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B819" w14:textId="1A4BB91A" w:rsidR="00165EF1" w:rsidRDefault="00165EF1" w:rsidP="001B529E">
      <w:pPr>
        <w:ind w:left="720"/>
        <w:jc w:val="center"/>
        <w:rPr>
          <w:rFonts w:ascii="Arial" w:hAnsi="Arial" w:cs="Arial"/>
          <w:sz w:val="18"/>
          <w:szCs w:val="18"/>
        </w:rPr>
      </w:pPr>
    </w:p>
    <w:p w14:paraId="0587FE57" w14:textId="77777777" w:rsidR="00372CC8" w:rsidRDefault="00372CC8" w:rsidP="001B529E">
      <w:pPr>
        <w:ind w:left="720"/>
        <w:jc w:val="center"/>
        <w:rPr>
          <w:rFonts w:ascii="Arial" w:hAnsi="Arial" w:cs="Arial"/>
          <w:sz w:val="18"/>
          <w:szCs w:val="18"/>
        </w:rPr>
      </w:pPr>
    </w:p>
    <w:tbl>
      <w:tblPr>
        <w:tblStyle w:val="LightList-Accent3"/>
        <w:tblpPr w:leftFromText="180" w:rightFromText="180" w:vertAnchor="text" w:horzAnchor="margin" w:tblpY="-404"/>
        <w:tblW w:w="9685" w:type="dxa"/>
        <w:tblLook w:val="0620" w:firstRow="1" w:lastRow="0" w:firstColumn="0" w:lastColumn="0" w:noHBand="1" w:noVBand="1"/>
      </w:tblPr>
      <w:tblGrid>
        <w:gridCol w:w="7958"/>
        <w:gridCol w:w="1727"/>
      </w:tblGrid>
      <w:tr w:rsidR="001B51FC" w14:paraId="505FB235" w14:textId="77777777" w:rsidTr="001B51FC">
        <w:trPr>
          <w:cnfStyle w:val="100000000000" w:firstRow="1" w:lastRow="0" w:firstColumn="0" w:lastColumn="0" w:oddVBand="0" w:evenVBand="0" w:oddHBand="0" w:evenHBand="0" w:firstRowFirstColumn="0" w:firstRowLastColumn="0" w:lastRowFirstColumn="0" w:lastRowLastColumn="0"/>
          <w:trHeight w:val="5"/>
        </w:trPr>
        <w:tc>
          <w:tcPr>
            <w:tcW w:w="0" w:type="auto"/>
          </w:tcPr>
          <w:p w14:paraId="4BD44743" w14:textId="77777777" w:rsidR="001B51FC" w:rsidRDefault="001B51FC" w:rsidP="00355957">
            <w:pPr>
              <w:tabs>
                <w:tab w:val="left" w:pos="1524"/>
              </w:tabs>
              <w:ind w:left="720"/>
            </w:pPr>
            <w:r>
              <w:rPr>
                <w:b w:val="0"/>
                <w:bCs w:val="0"/>
                <w:sz w:val="28"/>
                <w:szCs w:val="28"/>
              </w:rPr>
              <w:br w:type="page"/>
            </w:r>
            <w:r>
              <w:t>ITEM</w:t>
            </w:r>
            <w:r>
              <w:tab/>
            </w:r>
          </w:p>
          <w:p w14:paraId="63A3BF27" w14:textId="77777777" w:rsidR="008764FE" w:rsidRDefault="008764FE" w:rsidP="008764FE">
            <w:pPr>
              <w:ind w:left="720"/>
            </w:pPr>
            <w:r>
              <w:t>Table of Contents</w:t>
            </w:r>
          </w:p>
          <w:p w14:paraId="29BEA750" w14:textId="77777777" w:rsidR="001B51FC" w:rsidRDefault="001B51FC" w:rsidP="00355957">
            <w:pPr>
              <w:tabs>
                <w:tab w:val="left" w:pos="1524"/>
              </w:tabs>
              <w:ind w:left="720"/>
            </w:pPr>
          </w:p>
          <w:p w14:paraId="122576F7" w14:textId="77777777" w:rsidR="001B51FC" w:rsidRDefault="001B51FC" w:rsidP="00355957">
            <w:pPr>
              <w:tabs>
                <w:tab w:val="left" w:pos="1524"/>
              </w:tabs>
              <w:ind w:left="720"/>
            </w:pPr>
          </w:p>
        </w:tc>
        <w:tc>
          <w:tcPr>
            <w:tcW w:w="1727" w:type="dxa"/>
          </w:tcPr>
          <w:p w14:paraId="42519F79" w14:textId="77777777" w:rsidR="001B51FC" w:rsidRDefault="001B51FC" w:rsidP="00355957">
            <w:pPr>
              <w:ind w:left="720"/>
            </w:pPr>
            <w:r>
              <w:t xml:space="preserve">PAGE </w:t>
            </w:r>
          </w:p>
        </w:tc>
      </w:tr>
      <w:tr w:rsidR="001B51FC" w14:paraId="446DE6D4" w14:textId="77777777" w:rsidTr="005823F8">
        <w:trPr>
          <w:trHeight w:val="11197"/>
        </w:trPr>
        <w:tc>
          <w:tcPr>
            <w:tcW w:w="0" w:type="auto"/>
          </w:tcPr>
          <w:p w14:paraId="5D2AB385" w14:textId="77777777" w:rsidR="001B51FC" w:rsidRDefault="001B51FC" w:rsidP="00355957">
            <w:pPr>
              <w:ind w:left="720"/>
            </w:pPr>
            <w:r>
              <w:t>Statement of Faith</w:t>
            </w:r>
          </w:p>
          <w:p w14:paraId="4A35E842" w14:textId="77777777" w:rsidR="001B51FC" w:rsidRDefault="001B51FC" w:rsidP="00355957">
            <w:pPr>
              <w:ind w:left="720"/>
            </w:pPr>
          </w:p>
          <w:p w14:paraId="111BF7E2" w14:textId="77777777" w:rsidR="001B51FC" w:rsidRDefault="001B51FC" w:rsidP="00355957">
            <w:pPr>
              <w:ind w:left="720"/>
            </w:pPr>
            <w:r>
              <w:t>Philosophy</w:t>
            </w:r>
          </w:p>
          <w:p w14:paraId="79014CA6" w14:textId="77777777" w:rsidR="001B51FC" w:rsidRDefault="001B51FC" w:rsidP="00355957">
            <w:pPr>
              <w:ind w:left="720"/>
            </w:pPr>
          </w:p>
          <w:p w14:paraId="41E67B4F" w14:textId="77777777" w:rsidR="001B51FC" w:rsidRDefault="001B51FC" w:rsidP="00355957">
            <w:pPr>
              <w:ind w:left="720"/>
            </w:pPr>
            <w:r>
              <w:t>Vision Statement/Mission Statement/Objectives</w:t>
            </w:r>
          </w:p>
          <w:p w14:paraId="42155B0B" w14:textId="77777777" w:rsidR="001B51FC" w:rsidRDefault="001B51FC" w:rsidP="00355957">
            <w:pPr>
              <w:ind w:left="720"/>
            </w:pPr>
          </w:p>
          <w:p w14:paraId="48528A90" w14:textId="77777777" w:rsidR="001B51FC" w:rsidRDefault="001B51FC" w:rsidP="00355957">
            <w:pPr>
              <w:ind w:left="720"/>
            </w:pPr>
            <w:r>
              <w:t>Core Values</w:t>
            </w:r>
          </w:p>
          <w:p w14:paraId="219AA0CA" w14:textId="77777777" w:rsidR="001B51FC" w:rsidRDefault="001B51FC" w:rsidP="00355957">
            <w:pPr>
              <w:ind w:left="720"/>
            </w:pPr>
          </w:p>
          <w:p w14:paraId="44171D21" w14:textId="77777777" w:rsidR="001B51FC" w:rsidRDefault="001B51FC" w:rsidP="00355957">
            <w:pPr>
              <w:ind w:left="720"/>
            </w:pPr>
            <w:r>
              <w:t>ACP School Board/Preparing your Child for School</w:t>
            </w:r>
            <w:r w:rsidR="001309B2">
              <w:t>/ACP Entry Procedures</w:t>
            </w:r>
          </w:p>
          <w:p w14:paraId="45C55A39" w14:textId="77777777" w:rsidR="001B51FC" w:rsidRDefault="001B51FC" w:rsidP="00355957">
            <w:pPr>
              <w:ind w:left="720"/>
            </w:pPr>
          </w:p>
          <w:p w14:paraId="3F231160" w14:textId="77777777" w:rsidR="001B51FC" w:rsidRDefault="001B51FC" w:rsidP="00355957">
            <w:pPr>
              <w:ind w:left="720"/>
            </w:pPr>
            <w:r>
              <w:t>Fees/Tuition, Financial Information</w:t>
            </w:r>
          </w:p>
          <w:p w14:paraId="3F5E7374" w14:textId="77777777" w:rsidR="001B51FC" w:rsidRDefault="001B51FC" w:rsidP="00355957">
            <w:pPr>
              <w:ind w:left="720"/>
            </w:pPr>
          </w:p>
          <w:p w14:paraId="25801258" w14:textId="77777777" w:rsidR="001B51FC" w:rsidRDefault="001B51FC" w:rsidP="00355957">
            <w:pPr>
              <w:ind w:left="720"/>
            </w:pPr>
            <w:r>
              <w:t>Admission Requirements/Non-Discrimination Policy</w:t>
            </w:r>
          </w:p>
          <w:p w14:paraId="3D4C6E58" w14:textId="77777777" w:rsidR="001B51FC" w:rsidRDefault="001B51FC" w:rsidP="00355957">
            <w:pPr>
              <w:ind w:left="720"/>
            </w:pPr>
          </w:p>
          <w:p w14:paraId="3831FE89" w14:textId="77777777" w:rsidR="001B51FC" w:rsidRPr="00303E09" w:rsidRDefault="001B51FC" w:rsidP="00355957">
            <w:pPr>
              <w:ind w:left="720"/>
              <w:rPr>
                <w:b/>
              </w:rPr>
            </w:pPr>
            <w:r w:rsidRPr="00303E09">
              <w:rPr>
                <w:b/>
              </w:rPr>
              <w:t>School Policy</w:t>
            </w:r>
          </w:p>
          <w:p w14:paraId="70FE9C11" w14:textId="77777777" w:rsidR="001B51FC" w:rsidRPr="00303E09" w:rsidRDefault="001B51FC" w:rsidP="00355957">
            <w:pPr>
              <w:pStyle w:val="ListParagraph"/>
              <w:numPr>
                <w:ilvl w:val="0"/>
                <w:numId w:val="16"/>
              </w:numPr>
              <w:rPr>
                <w:b/>
              </w:rPr>
            </w:pPr>
            <w:r w:rsidRPr="00303E09">
              <w:rPr>
                <w:b/>
              </w:rPr>
              <w:t>School Days/Holidays, Class Size, Clothing</w:t>
            </w:r>
          </w:p>
          <w:p w14:paraId="72B63142" w14:textId="77777777" w:rsidR="001B51FC" w:rsidRDefault="001B51FC" w:rsidP="00355957">
            <w:pPr>
              <w:pStyle w:val="ListParagraph"/>
              <w:numPr>
                <w:ilvl w:val="0"/>
                <w:numId w:val="16"/>
              </w:numPr>
              <w:rPr>
                <w:b/>
              </w:rPr>
            </w:pPr>
            <w:r w:rsidRPr="00303E09">
              <w:rPr>
                <w:b/>
              </w:rPr>
              <w:t>Snacks/Lunch, Birthdays, Holiday Parties, Illness/Accidents</w:t>
            </w:r>
          </w:p>
          <w:p w14:paraId="528C9F32" w14:textId="77777777" w:rsidR="001B51FC" w:rsidRPr="00696652" w:rsidRDefault="001B51FC" w:rsidP="00355957">
            <w:pPr>
              <w:pStyle w:val="ListParagraph"/>
              <w:numPr>
                <w:ilvl w:val="0"/>
                <w:numId w:val="16"/>
              </w:numPr>
            </w:pPr>
            <w:r w:rsidRPr="00696652">
              <w:rPr>
                <w:b/>
              </w:rPr>
              <w:t>Allergies, Medication, Toys, Show and Tell</w:t>
            </w:r>
          </w:p>
          <w:p w14:paraId="77C4227E" w14:textId="77777777" w:rsidR="001B51FC" w:rsidRPr="00696652" w:rsidRDefault="001B51FC" w:rsidP="00355957">
            <w:pPr>
              <w:pStyle w:val="ListParagraph"/>
              <w:numPr>
                <w:ilvl w:val="0"/>
                <w:numId w:val="16"/>
              </w:numPr>
            </w:pPr>
            <w:r w:rsidRPr="00696652">
              <w:rPr>
                <w:b/>
              </w:rPr>
              <w:t>Communication</w:t>
            </w:r>
            <w:r w:rsidRPr="00696652">
              <w:t xml:space="preserve">: </w:t>
            </w:r>
          </w:p>
          <w:p w14:paraId="3A6C3A1A" w14:textId="3B13A2CE" w:rsidR="001B51FC" w:rsidRDefault="001B51FC" w:rsidP="00355957">
            <w:pPr>
              <w:pStyle w:val="ListParagraph"/>
            </w:pPr>
            <w:r>
              <w:t xml:space="preserve"> Parent Teacher Conferences, Conflict Resolution</w:t>
            </w:r>
            <w:r w:rsidR="00B96BA1">
              <w:t>,</w:t>
            </w:r>
            <w:r w:rsidR="00551D35">
              <w:t xml:space="preserve"> brightwhee</w:t>
            </w:r>
            <w:r w:rsidR="00B96BA1">
              <w:t>l</w:t>
            </w:r>
          </w:p>
          <w:p w14:paraId="64FDDAE0" w14:textId="77777777" w:rsidR="001B51FC" w:rsidRPr="00303E09" w:rsidRDefault="001B51FC" w:rsidP="00355957">
            <w:pPr>
              <w:pStyle w:val="ListParagraph"/>
              <w:numPr>
                <w:ilvl w:val="0"/>
                <w:numId w:val="18"/>
              </w:numPr>
            </w:pPr>
            <w:r w:rsidRPr="00303E09">
              <w:rPr>
                <w:b/>
              </w:rPr>
              <w:t>Portfolios/Assessments, Open House</w:t>
            </w:r>
          </w:p>
          <w:p w14:paraId="79C29EA2" w14:textId="4424E6E9" w:rsidR="001B51FC" w:rsidRPr="00696652" w:rsidRDefault="006F4564" w:rsidP="00355957">
            <w:pPr>
              <w:pStyle w:val="ListParagraph"/>
              <w:numPr>
                <w:ilvl w:val="0"/>
                <w:numId w:val="16"/>
              </w:numPr>
            </w:pPr>
            <w:r>
              <w:rPr>
                <w:b/>
              </w:rPr>
              <w:t>Open House/</w:t>
            </w:r>
            <w:r w:rsidR="001B51FC">
              <w:rPr>
                <w:b/>
              </w:rPr>
              <w:t>Emergency/Security Procedures</w:t>
            </w:r>
          </w:p>
          <w:p w14:paraId="3A4CB632" w14:textId="77777777" w:rsidR="001B51FC" w:rsidRDefault="001B51FC" w:rsidP="00355957">
            <w:pPr>
              <w:pStyle w:val="ListParagraph"/>
            </w:pPr>
            <w:r>
              <w:rPr>
                <w:b/>
              </w:rPr>
              <w:t xml:space="preserve"> </w:t>
            </w:r>
            <w:r>
              <w:t xml:space="preserve">Parking Lot, Fire/Tornado Drills/Weather Emergencies, Release of Children </w:t>
            </w:r>
          </w:p>
          <w:p w14:paraId="2BF6740E" w14:textId="77777777" w:rsidR="001B51FC" w:rsidRPr="00696652" w:rsidRDefault="001B51FC" w:rsidP="00355957">
            <w:pPr>
              <w:pStyle w:val="ListParagraph"/>
              <w:numPr>
                <w:ilvl w:val="0"/>
                <w:numId w:val="16"/>
              </w:numPr>
            </w:pPr>
            <w:r>
              <w:rPr>
                <w:b/>
              </w:rPr>
              <w:t>Visitation</w:t>
            </w:r>
          </w:p>
          <w:p w14:paraId="28CF1966" w14:textId="77777777" w:rsidR="001B51FC" w:rsidRPr="00303E09" w:rsidRDefault="001B51FC" w:rsidP="00355957">
            <w:pPr>
              <w:pStyle w:val="ListParagraph"/>
              <w:numPr>
                <w:ilvl w:val="0"/>
                <w:numId w:val="16"/>
              </w:numPr>
            </w:pPr>
            <w:r>
              <w:rPr>
                <w:b/>
              </w:rPr>
              <w:t xml:space="preserve">Volunteering/Fundraising:  </w:t>
            </w:r>
          </w:p>
          <w:p w14:paraId="2C0E2F81" w14:textId="77777777" w:rsidR="001B51FC" w:rsidRPr="00A35A4D" w:rsidRDefault="001B51FC" w:rsidP="00355957">
            <w:pPr>
              <w:pStyle w:val="ListParagraph"/>
            </w:pPr>
            <w:r>
              <w:t>PTF,</w:t>
            </w:r>
            <w:r w:rsidRPr="00A35A4D">
              <w:t xml:space="preserve"> Fundraising, Volunteering </w:t>
            </w:r>
          </w:p>
          <w:p w14:paraId="37412C59" w14:textId="77777777" w:rsidR="001B51FC" w:rsidRPr="00303E09" w:rsidRDefault="001B51FC" w:rsidP="00355957">
            <w:pPr>
              <w:pStyle w:val="ListParagraph"/>
              <w:numPr>
                <w:ilvl w:val="0"/>
                <w:numId w:val="16"/>
              </w:numPr>
            </w:pPr>
            <w:r>
              <w:rPr>
                <w:b/>
              </w:rPr>
              <w:t>Field Trips</w:t>
            </w:r>
          </w:p>
          <w:p w14:paraId="5A4F2CEB" w14:textId="77777777" w:rsidR="001B51FC" w:rsidRPr="00303E09" w:rsidRDefault="001B51FC" w:rsidP="00355957">
            <w:pPr>
              <w:pStyle w:val="ListParagraph"/>
              <w:numPr>
                <w:ilvl w:val="0"/>
                <w:numId w:val="16"/>
              </w:numPr>
            </w:pPr>
            <w:r>
              <w:rPr>
                <w:b/>
              </w:rPr>
              <w:t>Withdrawals, Child Abuse/Bullying</w:t>
            </w:r>
          </w:p>
          <w:p w14:paraId="4148AE3E" w14:textId="77777777" w:rsidR="005D055C" w:rsidRDefault="001B51FC" w:rsidP="00355957">
            <w:pPr>
              <w:pStyle w:val="ListParagraph"/>
              <w:numPr>
                <w:ilvl w:val="0"/>
                <w:numId w:val="16"/>
              </w:numPr>
              <w:rPr>
                <w:b/>
              </w:rPr>
            </w:pPr>
            <w:r w:rsidRPr="00303E09">
              <w:rPr>
                <w:b/>
              </w:rPr>
              <w:t>Guidelines for Discipline</w:t>
            </w:r>
          </w:p>
          <w:p w14:paraId="2A7B245D" w14:textId="76B70275" w:rsidR="001B51FC" w:rsidRDefault="001B51FC" w:rsidP="00355957">
            <w:pPr>
              <w:pStyle w:val="ListParagraph"/>
              <w:numPr>
                <w:ilvl w:val="0"/>
                <w:numId w:val="16"/>
              </w:numPr>
              <w:rPr>
                <w:b/>
              </w:rPr>
            </w:pPr>
            <w:r w:rsidRPr="00303E09">
              <w:rPr>
                <w:b/>
              </w:rPr>
              <w:t>Dismissal</w:t>
            </w:r>
          </w:p>
          <w:p w14:paraId="512EDA54" w14:textId="77777777" w:rsidR="001B51FC" w:rsidRDefault="001B51FC" w:rsidP="00355957">
            <w:pPr>
              <w:pStyle w:val="ListParagraph"/>
              <w:numPr>
                <w:ilvl w:val="0"/>
                <w:numId w:val="16"/>
              </w:numPr>
              <w:rPr>
                <w:b/>
              </w:rPr>
            </w:pPr>
            <w:r>
              <w:rPr>
                <w:b/>
              </w:rPr>
              <w:t>Parent Code of Conduct</w:t>
            </w:r>
          </w:p>
          <w:p w14:paraId="0D7A9A7E" w14:textId="77777777" w:rsidR="001B51FC" w:rsidRDefault="001B51FC" w:rsidP="00355957">
            <w:pPr>
              <w:pStyle w:val="ListParagraph"/>
              <w:numPr>
                <w:ilvl w:val="0"/>
                <w:numId w:val="16"/>
              </w:numPr>
              <w:rPr>
                <w:b/>
              </w:rPr>
            </w:pPr>
            <w:r>
              <w:rPr>
                <w:b/>
              </w:rPr>
              <w:t>ACP Extended Day</w:t>
            </w:r>
          </w:p>
          <w:p w14:paraId="33857C50" w14:textId="77777777" w:rsidR="001B51FC" w:rsidRDefault="001B51FC" w:rsidP="00355957">
            <w:pPr>
              <w:pStyle w:val="ListParagraph"/>
              <w:numPr>
                <w:ilvl w:val="0"/>
                <w:numId w:val="16"/>
              </w:numPr>
              <w:rPr>
                <w:b/>
              </w:rPr>
            </w:pPr>
            <w:r>
              <w:rPr>
                <w:b/>
              </w:rPr>
              <w:t>ACP Plan for Children with Suspected Developmental Delays</w:t>
            </w:r>
          </w:p>
          <w:p w14:paraId="22FEC6CE" w14:textId="1FD682CF" w:rsidR="001B51FC" w:rsidRPr="003F1FC9" w:rsidRDefault="00633F7B" w:rsidP="00355957">
            <w:pPr>
              <w:pStyle w:val="ListParagraph"/>
              <w:rPr>
                <w:b/>
                <w:bCs/>
              </w:rPr>
            </w:pPr>
            <w:r>
              <w:t xml:space="preserve"> </w:t>
            </w:r>
            <w:r w:rsidRPr="003F1FC9">
              <w:rPr>
                <w:b/>
                <w:bCs/>
              </w:rPr>
              <w:t>Pandemic Policy</w:t>
            </w:r>
          </w:p>
          <w:p w14:paraId="53D29C1A" w14:textId="77777777" w:rsidR="00633F7B" w:rsidRDefault="00633F7B" w:rsidP="00355957">
            <w:pPr>
              <w:pStyle w:val="ListParagraph"/>
              <w:rPr>
                <w:b/>
              </w:rPr>
            </w:pPr>
          </w:p>
          <w:p w14:paraId="5C8EBB07" w14:textId="55C227CE" w:rsidR="005823F8" w:rsidRPr="00997806" w:rsidRDefault="00997806" w:rsidP="00355957">
            <w:pPr>
              <w:ind w:left="720"/>
              <w:rPr>
                <w:b/>
                <w:bCs/>
              </w:rPr>
            </w:pPr>
            <w:r>
              <w:rPr>
                <w:b/>
                <w:bCs/>
              </w:rPr>
              <w:t>Technology</w:t>
            </w:r>
          </w:p>
          <w:p w14:paraId="7C73313E" w14:textId="77777777" w:rsidR="00320470" w:rsidRDefault="00320470" w:rsidP="00355957">
            <w:pPr>
              <w:ind w:left="720"/>
            </w:pPr>
          </w:p>
          <w:p w14:paraId="41AD223F" w14:textId="6F53C9D7" w:rsidR="001B51FC" w:rsidRDefault="001B51FC" w:rsidP="00355957">
            <w:pPr>
              <w:ind w:left="720"/>
            </w:pPr>
            <w:r>
              <w:t>The Two Year Old, Characteristics and Daily Program</w:t>
            </w:r>
          </w:p>
          <w:p w14:paraId="2A07A613" w14:textId="77777777" w:rsidR="001B51FC" w:rsidRDefault="001B51FC" w:rsidP="00355957">
            <w:pPr>
              <w:ind w:left="720"/>
            </w:pPr>
          </w:p>
          <w:p w14:paraId="027B02EB" w14:textId="77777777" w:rsidR="001B51FC" w:rsidRDefault="001B51FC" w:rsidP="00355957">
            <w:pPr>
              <w:ind w:left="720"/>
            </w:pPr>
            <w:r>
              <w:t>The Three Year Old, Characteristics and Daily Program</w:t>
            </w:r>
          </w:p>
          <w:p w14:paraId="442BA6F2" w14:textId="77777777" w:rsidR="001B51FC" w:rsidRDefault="001B51FC" w:rsidP="00355957">
            <w:pPr>
              <w:ind w:left="720"/>
            </w:pPr>
          </w:p>
          <w:p w14:paraId="59B066E2" w14:textId="77777777" w:rsidR="001B51FC" w:rsidRDefault="001B51FC" w:rsidP="00355957">
            <w:pPr>
              <w:ind w:left="720"/>
            </w:pPr>
            <w:r>
              <w:t>The Four Year Old, Characteristics and Daily Program</w:t>
            </w:r>
          </w:p>
          <w:p w14:paraId="5F67DC31" w14:textId="77777777" w:rsidR="001B51FC" w:rsidRDefault="001B51FC" w:rsidP="00355957">
            <w:pPr>
              <w:ind w:left="720"/>
            </w:pPr>
          </w:p>
          <w:p w14:paraId="2E7739D0" w14:textId="1C36699D" w:rsidR="009B4DB4" w:rsidRDefault="00687CD3" w:rsidP="009E0915">
            <w:pPr>
              <w:ind w:left="720"/>
            </w:pPr>
            <w:r>
              <w:t>Expected Outcomes</w:t>
            </w:r>
          </w:p>
        </w:tc>
        <w:tc>
          <w:tcPr>
            <w:tcW w:w="1727" w:type="dxa"/>
          </w:tcPr>
          <w:p w14:paraId="2EF1BDA0" w14:textId="77777777" w:rsidR="001B51FC" w:rsidRPr="00444E5F" w:rsidRDefault="001B51FC" w:rsidP="00355957">
            <w:pPr>
              <w:ind w:left="720"/>
              <w:rPr>
                <w:i/>
              </w:rPr>
            </w:pPr>
            <w:r w:rsidRPr="00444E5F">
              <w:rPr>
                <w:i/>
              </w:rPr>
              <w:t>1</w:t>
            </w:r>
          </w:p>
          <w:p w14:paraId="0B046D88" w14:textId="77777777" w:rsidR="001B51FC" w:rsidRPr="00444E5F" w:rsidRDefault="001B51FC" w:rsidP="00355957">
            <w:pPr>
              <w:ind w:left="720"/>
              <w:rPr>
                <w:i/>
              </w:rPr>
            </w:pPr>
          </w:p>
          <w:p w14:paraId="43EABC0B" w14:textId="448E41FC" w:rsidR="001B51FC" w:rsidRPr="00444E5F" w:rsidRDefault="00340E4A" w:rsidP="00355957">
            <w:pPr>
              <w:ind w:left="720"/>
              <w:rPr>
                <w:i/>
              </w:rPr>
            </w:pPr>
            <w:r>
              <w:rPr>
                <w:i/>
              </w:rPr>
              <w:t>2</w:t>
            </w:r>
          </w:p>
          <w:p w14:paraId="1F3CD055" w14:textId="77777777" w:rsidR="001B51FC" w:rsidRPr="00444E5F" w:rsidRDefault="001B51FC" w:rsidP="00355957">
            <w:pPr>
              <w:ind w:left="720"/>
              <w:rPr>
                <w:i/>
              </w:rPr>
            </w:pPr>
          </w:p>
          <w:p w14:paraId="7B111AA7" w14:textId="77777777" w:rsidR="001B51FC" w:rsidRPr="00444E5F" w:rsidRDefault="001B51FC" w:rsidP="00355957">
            <w:pPr>
              <w:ind w:left="720"/>
              <w:rPr>
                <w:i/>
              </w:rPr>
            </w:pPr>
            <w:r w:rsidRPr="00444E5F">
              <w:rPr>
                <w:i/>
              </w:rPr>
              <w:t>3</w:t>
            </w:r>
          </w:p>
          <w:p w14:paraId="5A386756" w14:textId="77777777" w:rsidR="001B51FC" w:rsidRPr="00444E5F" w:rsidRDefault="001B51FC" w:rsidP="00355957">
            <w:pPr>
              <w:ind w:left="720"/>
              <w:rPr>
                <w:i/>
              </w:rPr>
            </w:pPr>
          </w:p>
          <w:p w14:paraId="40E13305" w14:textId="77777777" w:rsidR="001B51FC" w:rsidRPr="00444E5F" w:rsidRDefault="001B51FC" w:rsidP="00355957">
            <w:pPr>
              <w:ind w:left="720"/>
              <w:rPr>
                <w:i/>
              </w:rPr>
            </w:pPr>
            <w:r w:rsidRPr="00444E5F">
              <w:rPr>
                <w:i/>
              </w:rPr>
              <w:t>4</w:t>
            </w:r>
          </w:p>
          <w:p w14:paraId="1A6F2C6C" w14:textId="77777777" w:rsidR="001B51FC" w:rsidRPr="00444E5F" w:rsidRDefault="001B51FC" w:rsidP="00355957">
            <w:pPr>
              <w:ind w:left="720"/>
              <w:rPr>
                <w:i/>
              </w:rPr>
            </w:pPr>
          </w:p>
          <w:p w14:paraId="3607EA66" w14:textId="77777777" w:rsidR="001B51FC" w:rsidRPr="00444E5F" w:rsidRDefault="001B51FC" w:rsidP="00355957">
            <w:pPr>
              <w:ind w:left="720"/>
              <w:rPr>
                <w:i/>
              </w:rPr>
            </w:pPr>
            <w:r>
              <w:rPr>
                <w:i/>
              </w:rPr>
              <w:t>5</w:t>
            </w:r>
          </w:p>
          <w:p w14:paraId="68B8299D" w14:textId="77777777" w:rsidR="001B51FC" w:rsidRPr="00444E5F" w:rsidRDefault="001B51FC" w:rsidP="00355957">
            <w:pPr>
              <w:ind w:left="720"/>
              <w:rPr>
                <w:i/>
              </w:rPr>
            </w:pPr>
          </w:p>
          <w:p w14:paraId="7C214EB6" w14:textId="77777777" w:rsidR="001B51FC" w:rsidRPr="00444E5F" w:rsidRDefault="001B51FC" w:rsidP="00355957">
            <w:pPr>
              <w:ind w:left="720"/>
              <w:rPr>
                <w:i/>
              </w:rPr>
            </w:pPr>
            <w:r>
              <w:rPr>
                <w:i/>
              </w:rPr>
              <w:t>6</w:t>
            </w:r>
          </w:p>
          <w:p w14:paraId="24D5A4CA" w14:textId="77777777" w:rsidR="001B51FC" w:rsidRPr="00444E5F" w:rsidRDefault="001B51FC" w:rsidP="00355957">
            <w:pPr>
              <w:ind w:left="720"/>
              <w:rPr>
                <w:i/>
              </w:rPr>
            </w:pPr>
          </w:p>
          <w:p w14:paraId="331F98D9" w14:textId="77777777" w:rsidR="001B51FC" w:rsidRPr="00444E5F" w:rsidRDefault="001B51FC" w:rsidP="00355957">
            <w:pPr>
              <w:ind w:left="720"/>
              <w:rPr>
                <w:i/>
              </w:rPr>
            </w:pPr>
            <w:r>
              <w:rPr>
                <w:i/>
              </w:rPr>
              <w:t>7</w:t>
            </w:r>
          </w:p>
          <w:p w14:paraId="5E3790E6" w14:textId="77777777" w:rsidR="001B51FC" w:rsidRPr="00444E5F" w:rsidRDefault="001B51FC" w:rsidP="00355957">
            <w:pPr>
              <w:ind w:left="720"/>
              <w:rPr>
                <w:i/>
              </w:rPr>
            </w:pPr>
          </w:p>
          <w:p w14:paraId="14BEC01E" w14:textId="77777777" w:rsidR="001B51FC" w:rsidRDefault="001B51FC" w:rsidP="00355957">
            <w:pPr>
              <w:ind w:left="720"/>
              <w:rPr>
                <w:i/>
              </w:rPr>
            </w:pPr>
            <w:r>
              <w:rPr>
                <w:i/>
              </w:rPr>
              <w:t>8</w:t>
            </w:r>
          </w:p>
          <w:p w14:paraId="74DCFC56" w14:textId="77777777" w:rsidR="001B51FC" w:rsidRPr="00444E5F" w:rsidRDefault="001B51FC" w:rsidP="00355957">
            <w:pPr>
              <w:ind w:left="720"/>
              <w:rPr>
                <w:i/>
              </w:rPr>
            </w:pPr>
          </w:p>
          <w:p w14:paraId="5CC96D58" w14:textId="77777777" w:rsidR="001B51FC" w:rsidRPr="00444E5F" w:rsidRDefault="001B51FC" w:rsidP="00355957">
            <w:pPr>
              <w:ind w:left="720"/>
              <w:rPr>
                <w:i/>
              </w:rPr>
            </w:pPr>
          </w:p>
          <w:p w14:paraId="37A18251" w14:textId="14E34111" w:rsidR="001B51FC" w:rsidRPr="00444E5F" w:rsidRDefault="001B51FC" w:rsidP="00355957">
            <w:pPr>
              <w:ind w:left="720"/>
              <w:rPr>
                <w:i/>
              </w:rPr>
            </w:pPr>
          </w:p>
          <w:p w14:paraId="4A111D0A" w14:textId="77777777" w:rsidR="001B51FC" w:rsidRPr="00444E5F" w:rsidRDefault="001B51FC" w:rsidP="00355957">
            <w:pPr>
              <w:ind w:left="720"/>
              <w:rPr>
                <w:i/>
              </w:rPr>
            </w:pPr>
            <w:r>
              <w:rPr>
                <w:i/>
              </w:rPr>
              <w:t>11</w:t>
            </w:r>
          </w:p>
          <w:p w14:paraId="0D93EAA4" w14:textId="6054FA40" w:rsidR="001B51FC" w:rsidRPr="00444E5F" w:rsidRDefault="001B51FC" w:rsidP="00355957">
            <w:pPr>
              <w:ind w:left="720"/>
              <w:rPr>
                <w:i/>
              </w:rPr>
            </w:pPr>
          </w:p>
          <w:p w14:paraId="7E9D5F87" w14:textId="77777777" w:rsidR="001B51FC" w:rsidRPr="00444E5F" w:rsidRDefault="001B51FC" w:rsidP="00355957">
            <w:pPr>
              <w:ind w:left="720"/>
              <w:rPr>
                <w:i/>
              </w:rPr>
            </w:pPr>
          </w:p>
          <w:p w14:paraId="7666C8F5" w14:textId="2FC872AE" w:rsidR="001B51FC" w:rsidRPr="00444E5F" w:rsidRDefault="001B51FC" w:rsidP="00355957">
            <w:pPr>
              <w:ind w:left="720"/>
              <w:rPr>
                <w:i/>
              </w:rPr>
            </w:pPr>
          </w:p>
          <w:p w14:paraId="60385637" w14:textId="77777777" w:rsidR="001B51FC" w:rsidRPr="00444E5F" w:rsidRDefault="001B51FC" w:rsidP="00355957">
            <w:pPr>
              <w:ind w:left="720"/>
              <w:rPr>
                <w:i/>
              </w:rPr>
            </w:pPr>
            <w:r>
              <w:rPr>
                <w:i/>
              </w:rPr>
              <w:t>12</w:t>
            </w:r>
          </w:p>
          <w:p w14:paraId="6C505584" w14:textId="4AE44250" w:rsidR="001B51FC" w:rsidRPr="00444E5F" w:rsidRDefault="001B51FC" w:rsidP="00355957">
            <w:pPr>
              <w:ind w:left="720"/>
              <w:rPr>
                <w:i/>
              </w:rPr>
            </w:pPr>
          </w:p>
          <w:p w14:paraId="60EDAB7A" w14:textId="32DF801C" w:rsidR="001B51FC" w:rsidRPr="00444E5F" w:rsidRDefault="001B51FC" w:rsidP="00355957">
            <w:pPr>
              <w:ind w:left="720"/>
              <w:rPr>
                <w:i/>
              </w:rPr>
            </w:pPr>
          </w:p>
          <w:p w14:paraId="18D85159" w14:textId="77777777" w:rsidR="001B51FC" w:rsidRPr="00444E5F" w:rsidRDefault="001B51FC" w:rsidP="00355957">
            <w:pPr>
              <w:ind w:left="720"/>
              <w:rPr>
                <w:i/>
              </w:rPr>
            </w:pPr>
            <w:r>
              <w:rPr>
                <w:i/>
              </w:rPr>
              <w:t>13</w:t>
            </w:r>
          </w:p>
          <w:p w14:paraId="3DB577A2" w14:textId="67A9874C" w:rsidR="001B51FC" w:rsidRPr="00444E5F" w:rsidRDefault="001B51FC" w:rsidP="00355957">
            <w:pPr>
              <w:ind w:left="720"/>
              <w:rPr>
                <w:i/>
              </w:rPr>
            </w:pPr>
          </w:p>
          <w:p w14:paraId="75BB5372" w14:textId="77777777" w:rsidR="001B51FC" w:rsidRPr="00444E5F" w:rsidRDefault="001B51FC" w:rsidP="00355957">
            <w:pPr>
              <w:ind w:left="720"/>
              <w:rPr>
                <w:i/>
              </w:rPr>
            </w:pPr>
            <w:r>
              <w:rPr>
                <w:i/>
              </w:rPr>
              <w:t>14</w:t>
            </w:r>
          </w:p>
          <w:p w14:paraId="146EB7E0" w14:textId="142B622E" w:rsidR="001B51FC" w:rsidRPr="00444E5F" w:rsidRDefault="001B51FC" w:rsidP="00355957">
            <w:pPr>
              <w:ind w:left="720"/>
              <w:rPr>
                <w:i/>
              </w:rPr>
            </w:pPr>
            <w:r>
              <w:rPr>
                <w:i/>
              </w:rPr>
              <w:t>1</w:t>
            </w:r>
            <w:r w:rsidR="009952D4">
              <w:rPr>
                <w:i/>
              </w:rPr>
              <w:t>6</w:t>
            </w:r>
          </w:p>
          <w:p w14:paraId="7690D7C0" w14:textId="1451EDA5" w:rsidR="001B51FC" w:rsidRDefault="001B51FC" w:rsidP="00355957">
            <w:pPr>
              <w:ind w:left="720"/>
              <w:rPr>
                <w:i/>
              </w:rPr>
            </w:pPr>
          </w:p>
          <w:p w14:paraId="2DB1D69D" w14:textId="09CB2FD4" w:rsidR="001B51FC" w:rsidRDefault="001B51FC" w:rsidP="00355957">
            <w:pPr>
              <w:ind w:left="720"/>
              <w:rPr>
                <w:i/>
              </w:rPr>
            </w:pPr>
            <w:r>
              <w:rPr>
                <w:i/>
              </w:rPr>
              <w:t>1</w:t>
            </w:r>
            <w:r w:rsidR="005D055C">
              <w:rPr>
                <w:i/>
              </w:rPr>
              <w:t>7</w:t>
            </w:r>
          </w:p>
          <w:p w14:paraId="1A83143D" w14:textId="7F2EB585" w:rsidR="001B51FC" w:rsidRDefault="001B51FC" w:rsidP="00355957">
            <w:pPr>
              <w:ind w:left="720"/>
              <w:rPr>
                <w:i/>
              </w:rPr>
            </w:pPr>
            <w:r>
              <w:rPr>
                <w:i/>
              </w:rPr>
              <w:t>1</w:t>
            </w:r>
            <w:r w:rsidR="005D055C">
              <w:rPr>
                <w:i/>
              </w:rPr>
              <w:t>8</w:t>
            </w:r>
          </w:p>
          <w:p w14:paraId="6927592E" w14:textId="00318A81" w:rsidR="001B51FC" w:rsidRDefault="001B51FC" w:rsidP="00355957">
            <w:pPr>
              <w:ind w:left="720"/>
              <w:rPr>
                <w:i/>
              </w:rPr>
            </w:pPr>
            <w:r>
              <w:rPr>
                <w:i/>
              </w:rPr>
              <w:t>2</w:t>
            </w:r>
            <w:r w:rsidR="005D055C">
              <w:rPr>
                <w:i/>
              </w:rPr>
              <w:t>0</w:t>
            </w:r>
          </w:p>
          <w:p w14:paraId="25952D2D" w14:textId="77777777" w:rsidR="001B51FC" w:rsidRDefault="001B51FC" w:rsidP="00355957">
            <w:pPr>
              <w:ind w:left="720"/>
              <w:rPr>
                <w:i/>
              </w:rPr>
            </w:pPr>
          </w:p>
          <w:p w14:paraId="1B86FE1F" w14:textId="77777777" w:rsidR="009E0915" w:rsidRDefault="009E0915" w:rsidP="00355957">
            <w:pPr>
              <w:ind w:left="720"/>
              <w:rPr>
                <w:i/>
              </w:rPr>
            </w:pPr>
          </w:p>
          <w:p w14:paraId="66F2EDAA" w14:textId="1BFB876C" w:rsidR="001B51FC" w:rsidRDefault="001B51FC" w:rsidP="00355957">
            <w:pPr>
              <w:ind w:left="720"/>
              <w:rPr>
                <w:i/>
              </w:rPr>
            </w:pPr>
            <w:r>
              <w:rPr>
                <w:i/>
              </w:rPr>
              <w:t>2</w:t>
            </w:r>
            <w:r w:rsidR="005D055C">
              <w:rPr>
                <w:i/>
              </w:rPr>
              <w:t>1</w:t>
            </w:r>
          </w:p>
          <w:p w14:paraId="10947631" w14:textId="77777777" w:rsidR="001B51FC" w:rsidRDefault="001B51FC" w:rsidP="00355957">
            <w:pPr>
              <w:ind w:left="720"/>
              <w:rPr>
                <w:i/>
              </w:rPr>
            </w:pPr>
          </w:p>
          <w:p w14:paraId="14E6B803" w14:textId="676B0C29" w:rsidR="001B51FC" w:rsidRDefault="00997806" w:rsidP="00355957">
            <w:pPr>
              <w:ind w:left="720"/>
              <w:rPr>
                <w:i/>
              </w:rPr>
            </w:pPr>
            <w:r>
              <w:rPr>
                <w:i/>
              </w:rPr>
              <w:t>22</w:t>
            </w:r>
          </w:p>
          <w:p w14:paraId="722DFC8A" w14:textId="77777777" w:rsidR="001B51FC" w:rsidRDefault="001B51FC" w:rsidP="00355957">
            <w:pPr>
              <w:ind w:left="720"/>
              <w:rPr>
                <w:i/>
              </w:rPr>
            </w:pPr>
          </w:p>
          <w:p w14:paraId="693E35D6" w14:textId="459674E7" w:rsidR="001B51FC" w:rsidRDefault="005D055C" w:rsidP="00355957">
            <w:pPr>
              <w:ind w:left="720"/>
              <w:rPr>
                <w:i/>
              </w:rPr>
            </w:pPr>
            <w:r>
              <w:rPr>
                <w:i/>
              </w:rPr>
              <w:t>2</w:t>
            </w:r>
            <w:r w:rsidR="000179FB">
              <w:rPr>
                <w:i/>
              </w:rPr>
              <w:t>4</w:t>
            </w:r>
          </w:p>
          <w:p w14:paraId="028453FD" w14:textId="77777777" w:rsidR="001B51FC" w:rsidRDefault="001B51FC" w:rsidP="00355957">
            <w:pPr>
              <w:ind w:left="720"/>
              <w:rPr>
                <w:i/>
              </w:rPr>
            </w:pPr>
          </w:p>
          <w:p w14:paraId="49391A43" w14:textId="334FCFA4" w:rsidR="000179FB" w:rsidRDefault="00041762" w:rsidP="009E0915">
            <w:pPr>
              <w:ind w:left="720"/>
              <w:rPr>
                <w:i/>
              </w:rPr>
            </w:pPr>
            <w:r>
              <w:rPr>
                <w:i/>
              </w:rPr>
              <w:t>26</w:t>
            </w:r>
          </w:p>
          <w:p w14:paraId="63AB9B3C" w14:textId="77777777" w:rsidR="000179FB" w:rsidRDefault="000179FB" w:rsidP="009E0915">
            <w:pPr>
              <w:ind w:left="720"/>
              <w:rPr>
                <w:i/>
              </w:rPr>
            </w:pPr>
          </w:p>
          <w:p w14:paraId="12A44EC0" w14:textId="1846359A" w:rsidR="00BE6DC3" w:rsidRPr="00444E5F" w:rsidRDefault="00687CD3" w:rsidP="009E0915">
            <w:pPr>
              <w:ind w:left="720"/>
              <w:rPr>
                <w:i/>
              </w:rPr>
            </w:pPr>
            <w:r>
              <w:rPr>
                <w:i/>
              </w:rPr>
              <w:t>2</w:t>
            </w:r>
            <w:r w:rsidR="00041762">
              <w:rPr>
                <w:i/>
              </w:rPr>
              <w:t>8</w:t>
            </w:r>
            <w:r>
              <w:rPr>
                <w:i/>
              </w:rPr>
              <w:t>-3</w:t>
            </w:r>
            <w:r w:rsidR="00041762">
              <w:rPr>
                <w:i/>
              </w:rPr>
              <w:t>2</w:t>
            </w:r>
          </w:p>
        </w:tc>
      </w:tr>
      <w:tr w:rsidR="001B51FC" w14:paraId="09EC479C" w14:textId="77777777" w:rsidTr="001B51FC">
        <w:trPr>
          <w:trHeight w:val="5"/>
        </w:trPr>
        <w:tc>
          <w:tcPr>
            <w:tcW w:w="0" w:type="auto"/>
          </w:tcPr>
          <w:p w14:paraId="473D2D01" w14:textId="77777777" w:rsidR="001B51FC" w:rsidRDefault="001B51FC" w:rsidP="00355957">
            <w:pPr>
              <w:ind w:left="720"/>
            </w:pPr>
          </w:p>
        </w:tc>
        <w:tc>
          <w:tcPr>
            <w:tcW w:w="1727" w:type="dxa"/>
          </w:tcPr>
          <w:p w14:paraId="10F45EFA" w14:textId="03439100" w:rsidR="001B51FC" w:rsidRDefault="001B51FC" w:rsidP="00355957">
            <w:pPr>
              <w:ind w:left="720"/>
            </w:pPr>
            <w:r>
              <w:t>Rev</w:t>
            </w:r>
            <w:r w:rsidR="006A5C68">
              <w:t xml:space="preserve"> </w:t>
            </w:r>
            <w:r w:rsidR="003338CD">
              <w:t>10</w:t>
            </w:r>
            <w:r>
              <w:t>/20</w:t>
            </w:r>
            <w:r w:rsidR="00DF3DDB">
              <w:t>2</w:t>
            </w:r>
            <w:r w:rsidR="004F262F">
              <w:t>5</w:t>
            </w:r>
          </w:p>
        </w:tc>
      </w:tr>
    </w:tbl>
    <w:p w14:paraId="3D385F6E" w14:textId="5BFFB32C" w:rsidR="000648FB" w:rsidRDefault="000648FB" w:rsidP="00355957">
      <w:pPr>
        <w:ind w:left="720"/>
        <w:jc w:val="center"/>
        <w:rPr>
          <w:b/>
          <w:bCs/>
          <w:sz w:val="28"/>
          <w:szCs w:val="28"/>
        </w:rPr>
      </w:pPr>
    </w:p>
    <w:p w14:paraId="7B897779" w14:textId="77777777" w:rsidR="000648FB" w:rsidRDefault="000648FB" w:rsidP="00355957">
      <w:pPr>
        <w:widowControl/>
        <w:overflowPunct/>
        <w:autoSpaceDE/>
        <w:autoSpaceDN/>
        <w:adjustRightInd/>
        <w:ind w:left="720"/>
        <w:rPr>
          <w:b/>
          <w:bCs/>
          <w:sz w:val="28"/>
          <w:szCs w:val="28"/>
        </w:rPr>
      </w:pPr>
      <w:r>
        <w:rPr>
          <w:b/>
          <w:bCs/>
          <w:sz w:val="28"/>
          <w:szCs w:val="28"/>
        </w:rPr>
        <w:br w:type="page"/>
      </w:r>
    </w:p>
    <w:p w14:paraId="60A6044C" w14:textId="77777777" w:rsidR="000648FB" w:rsidRDefault="000648FB" w:rsidP="00355957">
      <w:pPr>
        <w:ind w:left="720"/>
        <w:jc w:val="center"/>
        <w:rPr>
          <w:b/>
          <w:bCs/>
          <w:sz w:val="28"/>
          <w:szCs w:val="28"/>
        </w:rPr>
      </w:pPr>
    </w:p>
    <w:p w14:paraId="6695D590" w14:textId="01588D7B" w:rsidR="000D3EB6" w:rsidRDefault="000D3EB6" w:rsidP="00355957">
      <w:pPr>
        <w:ind w:left="720"/>
        <w:jc w:val="center"/>
        <w:rPr>
          <w:b/>
          <w:bCs/>
          <w:sz w:val="22"/>
          <w:szCs w:val="22"/>
        </w:rPr>
      </w:pPr>
      <w:r>
        <w:rPr>
          <w:b/>
          <w:bCs/>
          <w:sz w:val="28"/>
          <w:szCs w:val="28"/>
        </w:rPr>
        <w:t>STATEMENT OF FAITH</w:t>
      </w:r>
    </w:p>
    <w:p w14:paraId="1D2ED9F2" w14:textId="77777777" w:rsidR="000D3EB6" w:rsidRPr="000648FB" w:rsidRDefault="000D3EB6" w:rsidP="00355957">
      <w:pPr>
        <w:ind w:left="720"/>
        <w:rPr>
          <w:b/>
          <w:bCs/>
          <w:sz w:val="24"/>
          <w:szCs w:val="24"/>
        </w:rPr>
      </w:pPr>
    </w:p>
    <w:p w14:paraId="296BCA38" w14:textId="0C2982EE" w:rsidR="000D3EB6" w:rsidRPr="00CA1229" w:rsidRDefault="000D3EB6" w:rsidP="00355957">
      <w:pPr>
        <w:ind w:left="720"/>
        <w:rPr>
          <w:sz w:val="24"/>
          <w:szCs w:val="24"/>
        </w:rPr>
      </w:pPr>
      <w:r w:rsidRPr="00CA1229">
        <w:rPr>
          <w:sz w:val="24"/>
          <w:szCs w:val="24"/>
        </w:rPr>
        <w:t>In the belief that all Christians share responsibility for the education and preservation of our children, we commit ourselves to providing the best possible God-centered, educational opportunities to the families of The Church at Argyle and the surrounding community.</w:t>
      </w:r>
    </w:p>
    <w:p w14:paraId="27398DC1" w14:textId="77777777" w:rsidR="000D3EB6" w:rsidRPr="00CA1229" w:rsidRDefault="000D3EB6" w:rsidP="00355957">
      <w:pPr>
        <w:ind w:left="720"/>
        <w:rPr>
          <w:sz w:val="24"/>
          <w:szCs w:val="24"/>
        </w:rPr>
      </w:pPr>
    </w:p>
    <w:p w14:paraId="65FFDC8F" w14:textId="2F908A27" w:rsidR="000D3EB6" w:rsidRPr="00CA1229" w:rsidRDefault="000D3EB6" w:rsidP="00355957">
      <w:pPr>
        <w:ind w:left="720"/>
        <w:rPr>
          <w:sz w:val="24"/>
          <w:szCs w:val="24"/>
        </w:rPr>
      </w:pPr>
      <w:r w:rsidRPr="00CA1229">
        <w:rPr>
          <w:sz w:val="24"/>
          <w:szCs w:val="24"/>
        </w:rPr>
        <w:t>The Argyle Christian Preschool educational program will be based upon the following truths:</w:t>
      </w:r>
    </w:p>
    <w:p w14:paraId="23BD43AD" w14:textId="77777777" w:rsidR="000D3EB6" w:rsidRPr="00CA1229" w:rsidRDefault="000D3EB6" w:rsidP="00355957">
      <w:pPr>
        <w:ind w:left="720"/>
        <w:rPr>
          <w:sz w:val="24"/>
          <w:szCs w:val="24"/>
        </w:rPr>
      </w:pPr>
    </w:p>
    <w:p w14:paraId="2EDA02A4" w14:textId="77777777" w:rsidR="000D3EB6" w:rsidRPr="00CA1229" w:rsidRDefault="000D3EB6" w:rsidP="00355957">
      <w:pPr>
        <w:ind w:left="720"/>
        <w:rPr>
          <w:b/>
          <w:bCs/>
          <w:sz w:val="24"/>
          <w:szCs w:val="24"/>
        </w:rPr>
      </w:pPr>
      <w:r w:rsidRPr="00CA1229">
        <w:rPr>
          <w:b/>
          <w:bCs/>
          <w:sz w:val="24"/>
          <w:szCs w:val="24"/>
        </w:rPr>
        <w:t>God</w:t>
      </w:r>
    </w:p>
    <w:p w14:paraId="7CA4094B" w14:textId="77777777" w:rsidR="000D3EB6" w:rsidRPr="00CA1229" w:rsidRDefault="000D3EB6" w:rsidP="00355957">
      <w:pPr>
        <w:ind w:left="720"/>
        <w:rPr>
          <w:b/>
          <w:bCs/>
          <w:sz w:val="24"/>
          <w:szCs w:val="24"/>
        </w:rPr>
      </w:pPr>
    </w:p>
    <w:p w14:paraId="3C057988" w14:textId="1061A641" w:rsidR="000D3EB6" w:rsidRPr="00CA1229" w:rsidRDefault="000D3EB6" w:rsidP="00355957">
      <w:pPr>
        <w:ind w:left="720"/>
        <w:rPr>
          <w:sz w:val="24"/>
          <w:szCs w:val="24"/>
        </w:rPr>
      </w:pPr>
      <w:r w:rsidRPr="00CA1229">
        <w:rPr>
          <w:sz w:val="24"/>
          <w:szCs w:val="24"/>
        </w:rPr>
        <w:t xml:space="preserve">God is the eternal, supreme, </w:t>
      </w:r>
      <w:r w:rsidR="008205DD" w:rsidRPr="00CA1229">
        <w:rPr>
          <w:sz w:val="24"/>
          <w:szCs w:val="24"/>
        </w:rPr>
        <w:t>sovereign,</w:t>
      </w:r>
      <w:r w:rsidRPr="00CA1229">
        <w:rPr>
          <w:sz w:val="24"/>
          <w:szCs w:val="24"/>
        </w:rPr>
        <w:t xml:space="preserve"> and holy God in whom resides all knowledge, truth and wisdom.  </w:t>
      </w:r>
      <w:r w:rsidRPr="00CA1229">
        <w:rPr>
          <w:i/>
          <w:iCs/>
          <w:sz w:val="24"/>
          <w:szCs w:val="24"/>
        </w:rPr>
        <w:t>Psalm 90:2, Proverbs 2:6, Isaiah 44:6</w:t>
      </w:r>
    </w:p>
    <w:p w14:paraId="391436D7" w14:textId="77777777" w:rsidR="000D3EB6" w:rsidRPr="00CA1229" w:rsidRDefault="000D3EB6" w:rsidP="00355957">
      <w:pPr>
        <w:ind w:left="720"/>
        <w:rPr>
          <w:sz w:val="24"/>
          <w:szCs w:val="24"/>
        </w:rPr>
      </w:pPr>
    </w:p>
    <w:p w14:paraId="5788A72D" w14:textId="77777777" w:rsidR="000D3EB6" w:rsidRPr="00CA1229" w:rsidRDefault="000D3EB6" w:rsidP="00355957">
      <w:pPr>
        <w:ind w:left="720"/>
        <w:rPr>
          <w:b/>
          <w:bCs/>
          <w:sz w:val="24"/>
          <w:szCs w:val="24"/>
        </w:rPr>
      </w:pPr>
      <w:r w:rsidRPr="00CA1229">
        <w:rPr>
          <w:b/>
          <w:bCs/>
          <w:sz w:val="24"/>
          <w:szCs w:val="24"/>
        </w:rPr>
        <w:t>God’s Word</w:t>
      </w:r>
    </w:p>
    <w:p w14:paraId="308257B8" w14:textId="77777777" w:rsidR="000D3EB6" w:rsidRPr="00CA1229" w:rsidRDefault="000D3EB6" w:rsidP="00355957">
      <w:pPr>
        <w:ind w:left="720"/>
        <w:rPr>
          <w:b/>
          <w:bCs/>
          <w:sz w:val="24"/>
          <w:szCs w:val="24"/>
        </w:rPr>
      </w:pPr>
    </w:p>
    <w:p w14:paraId="136BF6AD" w14:textId="37FBEC6E" w:rsidR="000D3EB6" w:rsidRPr="00CA1229" w:rsidRDefault="000D3EB6" w:rsidP="00355957">
      <w:pPr>
        <w:ind w:left="720"/>
        <w:rPr>
          <w:i/>
          <w:iCs/>
          <w:sz w:val="24"/>
          <w:szCs w:val="24"/>
        </w:rPr>
      </w:pPr>
      <w:r w:rsidRPr="00CA1229">
        <w:rPr>
          <w:sz w:val="24"/>
          <w:szCs w:val="24"/>
        </w:rPr>
        <w:t xml:space="preserve">The Bible is the authentic, complete, divinely inspired, inerrant, holy, Word of God.  It is the source of all truth and the center of all learning.  </w:t>
      </w:r>
      <w:r w:rsidRPr="00CA1229">
        <w:rPr>
          <w:i/>
          <w:iCs/>
          <w:sz w:val="24"/>
          <w:szCs w:val="24"/>
        </w:rPr>
        <w:t>II Timothy 3:16-17, Psalm 33:4</w:t>
      </w:r>
    </w:p>
    <w:p w14:paraId="2FE3139B" w14:textId="77777777" w:rsidR="000D3EB6" w:rsidRPr="00CA1229" w:rsidRDefault="000D3EB6" w:rsidP="00355957">
      <w:pPr>
        <w:ind w:left="720"/>
        <w:rPr>
          <w:i/>
          <w:iCs/>
          <w:sz w:val="24"/>
          <w:szCs w:val="24"/>
        </w:rPr>
      </w:pPr>
    </w:p>
    <w:p w14:paraId="3573E319" w14:textId="77777777" w:rsidR="000D3EB6" w:rsidRPr="00CA1229" w:rsidRDefault="000D3EB6" w:rsidP="00355957">
      <w:pPr>
        <w:ind w:left="720"/>
        <w:rPr>
          <w:b/>
          <w:bCs/>
          <w:sz w:val="24"/>
          <w:szCs w:val="24"/>
        </w:rPr>
      </w:pPr>
      <w:r w:rsidRPr="00CA1229">
        <w:rPr>
          <w:b/>
          <w:bCs/>
          <w:sz w:val="24"/>
          <w:szCs w:val="24"/>
        </w:rPr>
        <w:t>Jesus Christ</w:t>
      </w:r>
    </w:p>
    <w:p w14:paraId="39DBFBFE" w14:textId="77777777" w:rsidR="000D3EB6" w:rsidRPr="00CA1229" w:rsidRDefault="000D3EB6" w:rsidP="00355957">
      <w:pPr>
        <w:ind w:left="720"/>
        <w:rPr>
          <w:b/>
          <w:bCs/>
          <w:sz w:val="24"/>
          <w:szCs w:val="24"/>
        </w:rPr>
      </w:pPr>
    </w:p>
    <w:p w14:paraId="475F04CF" w14:textId="56AA0DFA" w:rsidR="000D3EB6" w:rsidRPr="00CA1229" w:rsidRDefault="000D3EB6" w:rsidP="00355957">
      <w:pPr>
        <w:ind w:left="720"/>
        <w:rPr>
          <w:i/>
          <w:iCs/>
          <w:sz w:val="24"/>
          <w:szCs w:val="24"/>
        </w:rPr>
      </w:pPr>
      <w:r w:rsidRPr="00CA1229">
        <w:rPr>
          <w:sz w:val="24"/>
          <w:szCs w:val="24"/>
        </w:rPr>
        <w:t xml:space="preserve">Jesus Christ is the incarnate Son of God; the only way by which we can be reconciled to the Heavenly Father and acquire eternal life.  </w:t>
      </w:r>
      <w:r w:rsidRPr="00CA1229">
        <w:rPr>
          <w:i/>
          <w:iCs/>
          <w:sz w:val="24"/>
          <w:szCs w:val="24"/>
        </w:rPr>
        <w:t>John 1:4,3:15, 14:6 and Luke 1:35</w:t>
      </w:r>
    </w:p>
    <w:p w14:paraId="23484242" w14:textId="77777777" w:rsidR="000D3EB6" w:rsidRPr="00CA1229" w:rsidRDefault="000D3EB6" w:rsidP="00355957">
      <w:pPr>
        <w:ind w:left="720"/>
        <w:jc w:val="center"/>
        <w:rPr>
          <w:i/>
          <w:iCs/>
          <w:sz w:val="24"/>
          <w:szCs w:val="24"/>
        </w:rPr>
      </w:pPr>
    </w:p>
    <w:p w14:paraId="26229547" w14:textId="77777777" w:rsidR="000D3EB6" w:rsidRPr="00CA1229" w:rsidRDefault="000D3EB6" w:rsidP="00355957">
      <w:pPr>
        <w:ind w:left="720"/>
        <w:rPr>
          <w:b/>
          <w:bCs/>
          <w:sz w:val="24"/>
          <w:szCs w:val="24"/>
        </w:rPr>
      </w:pPr>
      <w:r w:rsidRPr="00CA1229">
        <w:rPr>
          <w:b/>
          <w:bCs/>
          <w:sz w:val="24"/>
          <w:szCs w:val="24"/>
        </w:rPr>
        <w:t>Holy Spirit</w:t>
      </w:r>
    </w:p>
    <w:p w14:paraId="17C57A38" w14:textId="77777777" w:rsidR="000D3EB6" w:rsidRPr="00CA1229" w:rsidRDefault="000D3EB6" w:rsidP="00355957">
      <w:pPr>
        <w:ind w:left="720"/>
        <w:rPr>
          <w:b/>
          <w:bCs/>
          <w:sz w:val="24"/>
          <w:szCs w:val="24"/>
        </w:rPr>
      </w:pPr>
    </w:p>
    <w:p w14:paraId="0DEE7D61" w14:textId="54E71DBD" w:rsidR="000D3EB6" w:rsidRPr="00CA1229" w:rsidRDefault="000D3EB6" w:rsidP="00355957">
      <w:pPr>
        <w:ind w:left="720"/>
        <w:rPr>
          <w:i/>
          <w:iCs/>
          <w:sz w:val="24"/>
          <w:szCs w:val="24"/>
        </w:rPr>
      </w:pPr>
      <w:r w:rsidRPr="00CA1229">
        <w:rPr>
          <w:sz w:val="24"/>
          <w:szCs w:val="24"/>
        </w:rPr>
        <w:t xml:space="preserve">The Holy Spirit is that part of the Trinity, which indwells and empowers all believers to live a holy and godly life.  </w:t>
      </w:r>
      <w:r w:rsidRPr="00CA1229">
        <w:rPr>
          <w:i/>
          <w:iCs/>
          <w:sz w:val="24"/>
          <w:szCs w:val="24"/>
        </w:rPr>
        <w:t>John 14:26, Ephesians 4;30, 5:18b</w:t>
      </w:r>
    </w:p>
    <w:p w14:paraId="114CAD36" w14:textId="77777777" w:rsidR="000D3EB6" w:rsidRPr="00CA1229" w:rsidRDefault="000D3EB6" w:rsidP="00355957">
      <w:pPr>
        <w:ind w:left="720"/>
        <w:rPr>
          <w:i/>
          <w:iCs/>
          <w:sz w:val="24"/>
          <w:szCs w:val="24"/>
        </w:rPr>
      </w:pPr>
    </w:p>
    <w:p w14:paraId="459DA238" w14:textId="77777777" w:rsidR="000D3EB6" w:rsidRPr="00CA1229" w:rsidRDefault="000D3EB6" w:rsidP="00355957">
      <w:pPr>
        <w:ind w:left="720"/>
        <w:rPr>
          <w:b/>
          <w:bCs/>
          <w:sz w:val="24"/>
          <w:szCs w:val="24"/>
        </w:rPr>
      </w:pPr>
      <w:r w:rsidRPr="00CA1229">
        <w:rPr>
          <w:b/>
          <w:bCs/>
          <w:sz w:val="24"/>
          <w:szCs w:val="24"/>
        </w:rPr>
        <w:t>Knowledge and Wisdom</w:t>
      </w:r>
    </w:p>
    <w:p w14:paraId="4B6521A0" w14:textId="77777777" w:rsidR="000D3EB6" w:rsidRPr="00CA1229" w:rsidRDefault="000D3EB6" w:rsidP="00355957">
      <w:pPr>
        <w:ind w:left="720"/>
        <w:rPr>
          <w:b/>
          <w:bCs/>
          <w:sz w:val="24"/>
          <w:szCs w:val="24"/>
        </w:rPr>
      </w:pPr>
    </w:p>
    <w:p w14:paraId="01C7C475" w14:textId="416CC768" w:rsidR="000D3EB6" w:rsidRPr="00CA1229" w:rsidRDefault="000D3EB6" w:rsidP="00355957">
      <w:pPr>
        <w:ind w:left="720"/>
        <w:rPr>
          <w:i/>
          <w:iCs/>
          <w:sz w:val="24"/>
          <w:szCs w:val="24"/>
        </w:rPr>
      </w:pPr>
      <w:r w:rsidRPr="00CA1229">
        <w:rPr>
          <w:sz w:val="24"/>
          <w:szCs w:val="24"/>
        </w:rPr>
        <w:t xml:space="preserve">Knowledge is the acquisition of God’s truth, while wisdom is the God-given ability to correctly apply that acquired knowledge.  </w:t>
      </w:r>
      <w:r w:rsidRPr="00CA1229">
        <w:rPr>
          <w:i/>
          <w:iCs/>
          <w:sz w:val="24"/>
          <w:szCs w:val="24"/>
        </w:rPr>
        <w:t>Proverbs 2:6, Psalm 25:4</w:t>
      </w:r>
    </w:p>
    <w:p w14:paraId="67C85AFF" w14:textId="77777777" w:rsidR="000D3EB6" w:rsidRPr="00CA1229" w:rsidRDefault="000D3EB6" w:rsidP="00355957">
      <w:pPr>
        <w:ind w:left="720"/>
        <w:rPr>
          <w:i/>
          <w:iCs/>
          <w:sz w:val="24"/>
          <w:szCs w:val="24"/>
        </w:rPr>
      </w:pPr>
    </w:p>
    <w:p w14:paraId="0C57E613" w14:textId="77777777" w:rsidR="000D3EB6" w:rsidRPr="00CA1229" w:rsidRDefault="000D3EB6" w:rsidP="00355957">
      <w:pPr>
        <w:ind w:left="720"/>
        <w:rPr>
          <w:b/>
          <w:bCs/>
          <w:sz w:val="24"/>
          <w:szCs w:val="24"/>
        </w:rPr>
      </w:pPr>
      <w:r w:rsidRPr="00CA1229">
        <w:rPr>
          <w:b/>
          <w:bCs/>
          <w:sz w:val="24"/>
          <w:szCs w:val="24"/>
        </w:rPr>
        <w:t>Education</w:t>
      </w:r>
    </w:p>
    <w:p w14:paraId="23220D91" w14:textId="77777777" w:rsidR="000D3EB6" w:rsidRPr="00CA1229" w:rsidRDefault="000D3EB6" w:rsidP="00355957">
      <w:pPr>
        <w:ind w:left="720"/>
        <w:rPr>
          <w:b/>
          <w:bCs/>
          <w:sz w:val="24"/>
          <w:szCs w:val="24"/>
        </w:rPr>
      </w:pPr>
    </w:p>
    <w:p w14:paraId="2EFEC289" w14:textId="67767A42" w:rsidR="00D312B5" w:rsidRPr="00CA1229" w:rsidRDefault="000D3EB6" w:rsidP="00355957">
      <w:pPr>
        <w:ind w:left="720"/>
        <w:rPr>
          <w:sz w:val="24"/>
          <w:szCs w:val="24"/>
        </w:rPr>
      </w:pPr>
      <w:r w:rsidRPr="00CA1229">
        <w:rPr>
          <w:sz w:val="24"/>
          <w:szCs w:val="24"/>
        </w:rPr>
        <w:t xml:space="preserve">True education is the process whereby we learn to see truth through the perspective of God’s Word.  </w:t>
      </w:r>
      <w:r w:rsidRPr="00CA1229">
        <w:rPr>
          <w:i/>
          <w:iCs/>
          <w:sz w:val="24"/>
          <w:szCs w:val="24"/>
        </w:rPr>
        <w:t>Proverbs 3:5-8</w:t>
      </w:r>
    </w:p>
    <w:p w14:paraId="7E79BF95" w14:textId="77777777" w:rsidR="00D312B5" w:rsidRDefault="00D312B5" w:rsidP="00355957">
      <w:pPr>
        <w:ind w:left="720"/>
        <w:jc w:val="center"/>
        <w:rPr>
          <w:sz w:val="22"/>
          <w:szCs w:val="22"/>
        </w:rPr>
      </w:pPr>
    </w:p>
    <w:p w14:paraId="65297340" w14:textId="77777777" w:rsidR="00D312B5" w:rsidRDefault="00D312B5" w:rsidP="00355957">
      <w:pPr>
        <w:ind w:left="720"/>
        <w:jc w:val="center"/>
        <w:rPr>
          <w:sz w:val="22"/>
          <w:szCs w:val="22"/>
        </w:rPr>
      </w:pPr>
    </w:p>
    <w:p w14:paraId="023739D1" w14:textId="77777777" w:rsidR="00D312B5" w:rsidRDefault="00D312B5" w:rsidP="00355957">
      <w:pPr>
        <w:ind w:left="720"/>
        <w:jc w:val="center"/>
        <w:rPr>
          <w:sz w:val="22"/>
          <w:szCs w:val="22"/>
        </w:rPr>
      </w:pPr>
    </w:p>
    <w:p w14:paraId="1BB1B90E" w14:textId="77777777" w:rsidR="00D312B5" w:rsidRDefault="00D312B5" w:rsidP="00355957">
      <w:pPr>
        <w:ind w:left="720"/>
        <w:jc w:val="center"/>
        <w:rPr>
          <w:sz w:val="22"/>
          <w:szCs w:val="22"/>
        </w:rPr>
      </w:pPr>
    </w:p>
    <w:p w14:paraId="0C15156C" w14:textId="77777777" w:rsidR="00D312B5" w:rsidRDefault="00D312B5" w:rsidP="00355957">
      <w:pPr>
        <w:ind w:left="720"/>
        <w:jc w:val="center"/>
        <w:rPr>
          <w:sz w:val="22"/>
          <w:szCs w:val="22"/>
        </w:rPr>
      </w:pPr>
    </w:p>
    <w:p w14:paraId="1FE397B8" w14:textId="7387F83B" w:rsidR="00CA1229" w:rsidRDefault="0064313E" w:rsidP="00355957">
      <w:pPr>
        <w:ind w:left="720"/>
        <w:jc w:val="center"/>
        <w:rPr>
          <w:sz w:val="22"/>
          <w:szCs w:val="22"/>
        </w:rPr>
      </w:pPr>
      <w:r w:rsidRPr="0064313E">
        <w:rPr>
          <w:noProof/>
          <w:sz w:val="22"/>
          <w:szCs w:val="22"/>
        </w:rPr>
        <w:drawing>
          <wp:inline distT="0" distB="0" distL="0" distR="0" wp14:anchorId="5609CA23" wp14:editId="509C9634">
            <wp:extent cx="915993" cy="647700"/>
            <wp:effectExtent l="19050" t="0" r="0" b="0"/>
            <wp:docPr id="13" name="Picture 1" descr="jesus-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children.jpg"/>
                    <pic:cNvPicPr/>
                  </pic:nvPicPr>
                  <pic:blipFill>
                    <a:blip r:embed="rId8"/>
                    <a:stretch>
                      <a:fillRect/>
                    </a:stretch>
                  </pic:blipFill>
                  <pic:spPr>
                    <a:xfrm>
                      <a:off x="0" y="0"/>
                      <a:ext cx="914400" cy="646574"/>
                    </a:xfrm>
                    <a:prstGeom prst="rect">
                      <a:avLst/>
                    </a:prstGeom>
                  </pic:spPr>
                </pic:pic>
              </a:graphicData>
            </a:graphic>
          </wp:inline>
        </w:drawing>
      </w:r>
    </w:p>
    <w:p w14:paraId="424AEB5D" w14:textId="77777777" w:rsidR="00CA1229" w:rsidRDefault="00CA1229" w:rsidP="00355957">
      <w:pPr>
        <w:widowControl/>
        <w:overflowPunct/>
        <w:autoSpaceDE/>
        <w:autoSpaceDN/>
        <w:adjustRightInd/>
        <w:ind w:left="720"/>
        <w:rPr>
          <w:sz w:val="22"/>
          <w:szCs w:val="22"/>
        </w:rPr>
      </w:pPr>
      <w:r>
        <w:rPr>
          <w:sz w:val="22"/>
          <w:szCs w:val="22"/>
        </w:rPr>
        <w:br w:type="page"/>
      </w:r>
    </w:p>
    <w:p w14:paraId="79402C41" w14:textId="747C8DDC" w:rsidR="0064313E" w:rsidRDefault="00444E5F" w:rsidP="00355957">
      <w:pPr>
        <w:ind w:left="720"/>
        <w:jc w:val="center"/>
        <w:rPr>
          <w:b/>
          <w:bCs/>
          <w:sz w:val="28"/>
          <w:szCs w:val="28"/>
        </w:rPr>
      </w:pPr>
      <w:r>
        <w:rPr>
          <w:b/>
          <w:bCs/>
          <w:sz w:val="28"/>
          <w:szCs w:val="28"/>
        </w:rPr>
        <w:lastRenderedPageBreak/>
        <w:t>P</w:t>
      </w:r>
      <w:r w:rsidR="00E64FCC">
        <w:rPr>
          <w:b/>
          <w:bCs/>
          <w:sz w:val="28"/>
          <w:szCs w:val="28"/>
        </w:rPr>
        <w:t>HILOSOPHY</w:t>
      </w:r>
    </w:p>
    <w:p w14:paraId="1F070B70" w14:textId="77777777" w:rsidR="00E64FCC" w:rsidRDefault="00E64FCC" w:rsidP="00355957">
      <w:pPr>
        <w:ind w:left="720"/>
        <w:jc w:val="center"/>
        <w:rPr>
          <w:sz w:val="28"/>
          <w:szCs w:val="28"/>
        </w:rPr>
      </w:pPr>
    </w:p>
    <w:p w14:paraId="2DEEC595" w14:textId="29B5C5EB" w:rsidR="00046E69" w:rsidRPr="00CA1229" w:rsidRDefault="00046E69" w:rsidP="00355957">
      <w:pPr>
        <w:ind w:left="720"/>
        <w:rPr>
          <w:sz w:val="24"/>
          <w:szCs w:val="24"/>
        </w:rPr>
      </w:pPr>
      <w:r w:rsidRPr="00CA1229">
        <w:rPr>
          <w:sz w:val="24"/>
          <w:szCs w:val="24"/>
        </w:rPr>
        <w:t xml:space="preserve">Research has revealed the importance of the formative years, thus increasing the emphasis on early childhood education.  Children’s minds, bodies and spirits develop most rapidly and with extreme ease during this time.  </w:t>
      </w:r>
      <w:r w:rsidR="00B46AC4" w:rsidRPr="00CA1229">
        <w:rPr>
          <w:sz w:val="24"/>
          <w:szCs w:val="24"/>
        </w:rPr>
        <w:t xml:space="preserve">Their experiences significantly influence their overall development and attitudes.  </w:t>
      </w:r>
      <w:r w:rsidRPr="00CA1229">
        <w:rPr>
          <w:sz w:val="24"/>
          <w:szCs w:val="24"/>
        </w:rPr>
        <w:t>The effectiveness of a program plays a vital part in preparing the child for future success.</w:t>
      </w:r>
      <w:r w:rsidR="00C13045">
        <w:rPr>
          <w:sz w:val="24"/>
          <w:szCs w:val="24"/>
        </w:rPr>
        <w:t xml:space="preserve"> </w:t>
      </w:r>
      <w:r w:rsidRPr="00CA1229">
        <w:rPr>
          <w:sz w:val="24"/>
          <w:szCs w:val="24"/>
        </w:rPr>
        <w:t xml:space="preserve">The key to success is in the realization that children are individuals, developing at their own pace and having distinct needs, varying learning styles and abilities.  Concepts regarding God, Jesus, the Bible, church, self, family, the natural world and others are the basis for our curriculum.   Developmental/Biblical education teaches children by meeting the developmental needs of the child and </w:t>
      </w:r>
      <w:r w:rsidR="00091F14" w:rsidRPr="00CA1229">
        <w:rPr>
          <w:sz w:val="24"/>
          <w:szCs w:val="24"/>
        </w:rPr>
        <w:t>by teaching the</w:t>
      </w:r>
      <w:r w:rsidRPr="00CA1229">
        <w:rPr>
          <w:sz w:val="24"/>
          <w:szCs w:val="24"/>
        </w:rPr>
        <w:t xml:space="preserve"> values of the Judeo/Christian faith.</w:t>
      </w:r>
    </w:p>
    <w:p w14:paraId="3C1EA44B" w14:textId="77777777" w:rsidR="00046E69" w:rsidRPr="00CA1229" w:rsidRDefault="00046E69" w:rsidP="00355957">
      <w:pPr>
        <w:ind w:left="720"/>
        <w:rPr>
          <w:sz w:val="24"/>
          <w:szCs w:val="24"/>
        </w:rPr>
      </w:pPr>
    </w:p>
    <w:p w14:paraId="7E91AFCD" w14:textId="2D871D96" w:rsidR="00046E69" w:rsidRPr="00CA1229" w:rsidRDefault="00046E69" w:rsidP="00355957">
      <w:pPr>
        <w:ind w:left="720"/>
        <w:rPr>
          <w:sz w:val="24"/>
          <w:szCs w:val="24"/>
        </w:rPr>
      </w:pPr>
      <w:r w:rsidRPr="00CA1229">
        <w:rPr>
          <w:sz w:val="24"/>
          <w:szCs w:val="24"/>
        </w:rPr>
        <w:t>The teacher’s knowledge and understanding of early childhood development influences judgment and attitudes concerning children.  It is vital that teachers accept each child as</w:t>
      </w:r>
      <w:r w:rsidR="00A516C5" w:rsidRPr="00CA1229">
        <w:rPr>
          <w:sz w:val="24"/>
          <w:szCs w:val="24"/>
        </w:rPr>
        <w:t xml:space="preserve"> “</w:t>
      </w:r>
      <w:r w:rsidRPr="00CA1229">
        <w:rPr>
          <w:sz w:val="24"/>
          <w:szCs w:val="24"/>
        </w:rPr>
        <w:t>unique” and not expect uniformity in their reactions to experiences.  Our program is designed through the “learning center” approach which allows children to be children in an enriched environment.  Just as the Bible states in Luke 2:52, “Jesus grew in wisdom and stature and i</w:t>
      </w:r>
      <w:r w:rsidR="00241048" w:rsidRPr="00CA1229">
        <w:rPr>
          <w:sz w:val="24"/>
          <w:szCs w:val="24"/>
        </w:rPr>
        <w:t>n</w:t>
      </w:r>
      <w:r w:rsidRPr="00CA1229">
        <w:rPr>
          <w:sz w:val="24"/>
          <w:szCs w:val="24"/>
        </w:rPr>
        <w:t xml:space="preserve"> favor with God and men”, our curriculum provides for intellectual, physical, moral/spiritual, </w:t>
      </w:r>
      <w:r w:rsidR="007D2355" w:rsidRPr="00CA1229">
        <w:rPr>
          <w:sz w:val="24"/>
          <w:szCs w:val="24"/>
        </w:rPr>
        <w:t>emotional,</w:t>
      </w:r>
      <w:r w:rsidRPr="00CA1229">
        <w:rPr>
          <w:sz w:val="24"/>
          <w:szCs w:val="24"/>
        </w:rPr>
        <w:t xml:space="preserve"> and social growth.</w:t>
      </w:r>
    </w:p>
    <w:p w14:paraId="36125484" w14:textId="77777777" w:rsidR="00046E69" w:rsidRPr="00CA1229" w:rsidRDefault="00046E69" w:rsidP="00355957">
      <w:pPr>
        <w:ind w:left="720"/>
        <w:rPr>
          <w:sz w:val="24"/>
          <w:szCs w:val="24"/>
        </w:rPr>
      </w:pPr>
    </w:p>
    <w:p w14:paraId="6A67897E" w14:textId="77777777" w:rsidR="003A44B7" w:rsidRDefault="00046E69" w:rsidP="00355957">
      <w:pPr>
        <w:ind w:left="720"/>
        <w:rPr>
          <w:sz w:val="24"/>
          <w:szCs w:val="24"/>
        </w:rPr>
      </w:pPr>
      <w:r w:rsidRPr="00CA1229">
        <w:rPr>
          <w:sz w:val="24"/>
          <w:szCs w:val="24"/>
        </w:rPr>
        <w:t>Meeting needs at the appropriate time is essential.  Children who are exposed to experiences before they are developmentally ready often encounter feelings of frustration and failure.  Children who are “ready</w:t>
      </w:r>
      <w:proofErr w:type="gramStart"/>
      <w:r w:rsidRPr="00CA1229">
        <w:rPr>
          <w:sz w:val="24"/>
          <w:szCs w:val="24"/>
        </w:rPr>
        <w:t>”</w:t>
      </w:r>
      <w:proofErr w:type="gramEnd"/>
      <w:r w:rsidRPr="00CA1229">
        <w:rPr>
          <w:sz w:val="24"/>
          <w:szCs w:val="24"/>
        </w:rPr>
        <w:t xml:space="preserve"> but whose needs are neglected can become bored.  This could have a detrimental </w:t>
      </w:r>
      <w:r w:rsidR="00B46AC4" w:rsidRPr="00CA1229">
        <w:rPr>
          <w:sz w:val="24"/>
          <w:szCs w:val="24"/>
        </w:rPr>
        <w:t>effect</w:t>
      </w:r>
      <w:r w:rsidRPr="00CA1229">
        <w:rPr>
          <w:sz w:val="24"/>
          <w:szCs w:val="24"/>
        </w:rPr>
        <w:t xml:space="preserve"> because the ability to experience success is one of the greatest stimulators.  A child’s ability to function and learn in the classroom environment is also dependent upon the climate, setting and materials.  We provide a warm, loving climate </w:t>
      </w:r>
    </w:p>
    <w:p w14:paraId="78412E55" w14:textId="4FC241EA" w:rsidR="00046E69" w:rsidRPr="00CA1229" w:rsidRDefault="00046E69" w:rsidP="00355957">
      <w:pPr>
        <w:ind w:left="720"/>
        <w:rPr>
          <w:sz w:val="24"/>
          <w:szCs w:val="24"/>
        </w:rPr>
      </w:pPr>
      <w:r w:rsidRPr="00CA1229">
        <w:rPr>
          <w:sz w:val="24"/>
          <w:szCs w:val="24"/>
        </w:rPr>
        <w:t>where children feel cared for and secure, thereby enabling them to be receptive to new experiences.  The physical environment is bright, varied and stimulating with numerous materials of various levels of difficulty provided in order to meet individual interests and developmental needs.</w:t>
      </w:r>
    </w:p>
    <w:p w14:paraId="779B5FAC" w14:textId="77777777" w:rsidR="00046E69" w:rsidRPr="00CA1229" w:rsidRDefault="00046E69" w:rsidP="00355957">
      <w:pPr>
        <w:ind w:left="720"/>
        <w:rPr>
          <w:sz w:val="24"/>
          <w:szCs w:val="24"/>
        </w:rPr>
      </w:pPr>
    </w:p>
    <w:p w14:paraId="1EB23FCC" w14:textId="6D261B85" w:rsidR="00046E69" w:rsidRPr="00CA1229" w:rsidRDefault="00046E69" w:rsidP="00355957">
      <w:pPr>
        <w:ind w:left="720"/>
        <w:rPr>
          <w:sz w:val="24"/>
          <w:szCs w:val="24"/>
        </w:rPr>
      </w:pPr>
      <w:r w:rsidRPr="00CA1229">
        <w:rPr>
          <w:sz w:val="24"/>
          <w:szCs w:val="24"/>
        </w:rPr>
        <w:t>Biblical values and concepts that young children can understand about God’s creation, His love for us, His plan for families, and our relationship t</w:t>
      </w:r>
      <w:r w:rsidR="00055F04" w:rsidRPr="00CA1229">
        <w:rPr>
          <w:sz w:val="24"/>
          <w:szCs w:val="24"/>
        </w:rPr>
        <w:t>o others are reinforced in a non</w:t>
      </w:r>
      <w:r w:rsidRPr="00CA1229">
        <w:rPr>
          <w:sz w:val="24"/>
          <w:szCs w:val="24"/>
        </w:rPr>
        <w:t xml:space="preserve">threatening manner throughout the program.  We incorporate our praise, </w:t>
      </w:r>
      <w:r w:rsidR="007D2355" w:rsidRPr="00CA1229">
        <w:rPr>
          <w:sz w:val="24"/>
          <w:szCs w:val="24"/>
        </w:rPr>
        <w:t>thanksgiving,</w:t>
      </w:r>
      <w:r w:rsidRPr="00CA1229">
        <w:rPr>
          <w:sz w:val="24"/>
          <w:szCs w:val="24"/>
        </w:rPr>
        <w:t xml:space="preserve"> and concern for others in daily activities.  While remaining sensitive to the fact that many children have non-traditional family relationships, we reinforce the traditional family lifestyle.  Multicultural values are instilled as we teach that God has a different plan for each unique, special individual.  Biblical truths will also enable children to evaluate right and wrong and make wise choices for their own behavior.</w:t>
      </w:r>
    </w:p>
    <w:p w14:paraId="374647C2" w14:textId="77777777" w:rsidR="00046E69" w:rsidRPr="00CA1229" w:rsidRDefault="00046E69" w:rsidP="00355957">
      <w:pPr>
        <w:ind w:left="720"/>
        <w:rPr>
          <w:sz w:val="24"/>
          <w:szCs w:val="24"/>
        </w:rPr>
      </w:pPr>
    </w:p>
    <w:p w14:paraId="7216A2F3" w14:textId="66BCC3B7" w:rsidR="000648FB" w:rsidRDefault="00046E69" w:rsidP="00355957">
      <w:pPr>
        <w:ind w:left="720"/>
        <w:rPr>
          <w:sz w:val="24"/>
          <w:szCs w:val="24"/>
        </w:rPr>
      </w:pPr>
      <w:r w:rsidRPr="00CA1229">
        <w:rPr>
          <w:sz w:val="24"/>
          <w:szCs w:val="24"/>
        </w:rPr>
        <w:t xml:space="preserve">Our program focuses on the child by identifying individual needs and providing experiences and materials that promote healthy growth and development.  In realizing that “growth is an exemplification of the principle of continuity,” materials and experiences are related in an organized and sequential manner.  They move from that which is familiar to </w:t>
      </w:r>
      <w:r w:rsidR="00B46AC4" w:rsidRPr="00CA1229">
        <w:rPr>
          <w:sz w:val="24"/>
          <w:szCs w:val="24"/>
        </w:rPr>
        <w:t>broader unknown</w:t>
      </w:r>
      <w:r w:rsidRPr="00CA1229">
        <w:rPr>
          <w:sz w:val="24"/>
          <w:szCs w:val="24"/>
        </w:rPr>
        <w:t xml:space="preserve"> experiences.  The program values the role of the teacher as caregiver, guide, </w:t>
      </w:r>
      <w:r w:rsidR="007D2355" w:rsidRPr="00CA1229">
        <w:rPr>
          <w:sz w:val="24"/>
          <w:szCs w:val="24"/>
        </w:rPr>
        <w:t>stimulator,</w:t>
      </w:r>
      <w:r w:rsidRPr="00CA1229">
        <w:rPr>
          <w:sz w:val="24"/>
          <w:szCs w:val="24"/>
        </w:rPr>
        <w:t xml:space="preserve"> and facilitator.  It strives to give each child a strong foundation upon which to build further knowledge and success.  It encourages parental involvement because early childhood programs are not a substitute for the home, but rather an extension of it.</w:t>
      </w:r>
      <w:r w:rsidR="000648FB">
        <w:rPr>
          <w:sz w:val="24"/>
          <w:szCs w:val="24"/>
        </w:rPr>
        <w:br w:type="page"/>
      </w:r>
    </w:p>
    <w:p w14:paraId="408446A8" w14:textId="344FBD1C" w:rsidR="00046E69" w:rsidRDefault="00D43D00" w:rsidP="00355957">
      <w:pPr>
        <w:ind w:left="720"/>
        <w:jc w:val="center"/>
        <w:rPr>
          <w:b/>
          <w:bCs/>
          <w:sz w:val="28"/>
          <w:szCs w:val="28"/>
        </w:rPr>
      </w:pPr>
      <w:r>
        <w:rPr>
          <w:b/>
          <w:bCs/>
          <w:sz w:val="28"/>
          <w:szCs w:val="28"/>
        </w:rPr>
        <w:lastRenderedPageBreak/>
        <w:t>VISION</w:t>
      </w:r>
      <w:r w:rsidR="00046E69">
        <w:rPr>
          <w:b/>
          <w:bCs/>
          <w:sz w:val="28"/>
          <w:szCs w:val="28"/>
        </w:rPr>
        <w:t xml:space="preserve"> STATEMENT</w:t>
      </w:r>
    </w:p>
    <w:p w14:paraId="2D977BB1" w14:textId="77777777" w:rsidR="00046E69" w:rsidRPr="00CA1229" w:rsidRDefault="00046E69" w:rsidP="00355957">
      <w:pPr>
        <w:ind w:left="720"/>
        <w:rPr>
          <w:b/>
          <w:bCs/>
          <w:sz w:val="24"/>
          <w:szCs w:val="24"/>
        </w:rPr>
      </w:pPr>
    </w:p>
    <w:p w14:paraId="2770F4EB" w14:textId="60B69C4B" w:rsidR="00046E69" w:rsidRPr="005A211A" w:rsidRDefault="00D43D00" w:rsidP="00355957">
      <w:pPr>
        <w:ind w:left="720"/>
        <w:rPr>
          <w:b/>
          <w:bCs/>
          <w:sz w:val="24"/>
          <w:szCs w:val="24"/>
        </w:rPr>
      </w:pPr>
      <w:r w:rsidRPr="005A211A">
        <w:rPr>
          <w:b/>
          <w:bCs/>
          <w:sz w:val="24"/>
          <w:szCs w:val="24"/>
        </w:rPr>
        <w:t xml:space="preserve">Our Vision at ACP is </w:t>
      </w:r>
      <w:r w:rsidR="00916D48" w:rsidRPr="005A211A">
        <w:rPr>
          <w:b/>
          <w:bCs/>
          <w:sz w:val="24"/>
          <w:szCs w:val="24"/>
        </w:rPr>
        <w:t>Educate, Equip, and Pre</w:t>
      </w:r>
      <w:r w:rsidR="00552D27" w:rsidRPr="005A211A">
        <w:rPr>
          <w:b/>
          <w:bCs/>
          <w:sz w:val="24"/>
          <w:szCs w:val="24"/>
        </w:rPr>
        <w:t>pare students for their next steps, through Jesus, from the Inside</w:t>
      </w:r>
      <w:r w:rsidR="009653A8" w:rsidRPr="005A211A">
        <w:rPr>
          <w:b/>
          <w:bCs/>
          <w:sz w:val="24"/>
          <w:szCs w:val="24"/>
        </w:rPr>
        <w:t>-Out!</w:t>
      </w:r>
    </w:p>
    <w:p w14:paraId="33709704" w14:textId="77777777" w:rsidR="00D43D00" w:rsidRDefault="00D43D00" w:rsidP="00355957">
      <w:pPr>
        <w:ind w:left="720"/>
        <w:rPr>
          <w:sz w:val="24"/>
          <w:szCs w:val="24"/>
        </w:rPr>
      </w:pPr>
    </w:p>
    <w:p w14:paraId="015E3E69" w14:textId="77777777" w:rsidR="00D43D00" w:rsidRPr="00D43D00" w:rsidRDefault="00D43D00" w:rsidP="00355957">
      <w:pPr>
        <w:ind w:left="720"/>
        <w:jc w:val="center"/>
        <w:rPr>
          <w:b/>
          <w:sz w:val="28"/>
          <w:szCs w:val="28"/>
        </w:rPr>
      </w:pPr>
      <w:r w:rsidRPr="00D43D00">
        <w:rPr>
          <w:b/>
          <w:sz w:val="28"/>
          <w:szCs w:val="28"/>
        </w:rPr>
        <w:t>MISSION STATEMENT</w:t>
      </w:r>
      <w:r w:rsidR="003A7C0B">
        <w:rPr>
          <w:b/>
          <w:sz w:val="28"/>
          <w:szCs w:val="28"/>
        </w:rPr>
        <w:t>/OBJECTIVES</w:t>
      </w:r>
    </w:p>
    <w:p w14:paraId="178D0056" w14:textId="77777777" w:rsidR="00D43D00" w:rsidRPr="00D43D00" w:rsidRDefault="00D43D00" w:rsidP="00355957">
      <w:pPr>
        <w:ind w:left="720"/>
        <w:jc w:val="center"/>
        <w:rPr>
          <w:sz w:val="28"/>
          <w:szCs w:val="28"/>
        </w:rPr>
      </w:pPr>
    </w:p>
    <w:p w14:paraId="1752B3F2" w14:textId="712FFC60" w:rsidR="00D43D00" w:rsidRDefault="00D43D00" w:rsidP="005A211A">
      <w:pPr>
        <w:ind w:left="720"/>
        <w:jc w:val="center"/>
        <w:rPr>
          <w:b/>
          <w:bCs/>
          <w:sz w:val="24"/>
          <w:szCs w:val="24"/>
        </w:rPr>
      </w:pPr>
      <w:r w:rsidRPr="005A211A">
        <w:rPr>
          <w:b/>
          <w:bCs/>
          <w:sz w:val="24"/>
          <w:szCs w:val="24"/>
        </w:rPr>
        <w:t xml:space="preserve">Our mission is </w:t>
      </w:r>
      <w:r w:rsidR="00A15B50" w:rsidRPr="005A211A">
        <w:rPr>
          <w:b/>
          <w:bCs/>
          <w:sz w:val="24"/>
          <w:szCs w:val="24"/>
        </w:rPr>
        <w:t>Grow</w:t>
      </w:r>
      <w:r w:rsidR="00C83CFD" w:rsidRPr="005A211A">
        <w:rPr>
          <w:b/>
          <w:bCs/>
          <w:sz w:val="24"/>
          <w:szCs w:val="24"/>
        </w:rPr>
        <w:t>ing Kids God’s Way</w:t>
      </w:r>
      <w:r w:rsidR="009D16DF">
        <w:rPr>
          <w:b/>
          <w:bCs/>
          <w:sz w:val="24"/>
          <w:szCs w:val="24"/>
        </w:rPr>
        <w:t>.</w:t>
      </w:r>
      <w:r w:rsidR="002A3211">
        <w:rPr>
          <w:b/>
          <w:bCs/>
          <w:sz w:val="24"/>
          <w:szCs w:val="24"/>
        </w:rPr>
        <w:t xml:space="preserve"> </w:t>
      </w:r>
    </w:p>
    <w:p w14:paraId="18825D00" w14:textId="77777777" w:rsidR="002A3211" w:rsidRDefault="002A3211" w:rsidP="005A211A">
      <w:pPr>
        <w:ind w:left="720"/>
        <w:jc w:val="center"/>
        <w:rPr>
          <w:b/>
          <w:bCs/>
          <w:sz w:val="24"/>
          <w:szCs w:val="24"/>
        </w:rPr>
      </w:pPr>
    </w:p>
    <w:p w14:paraId="53D82ABD" w14:textId="16378B1B" w:rsidR="002A3211" w:rsidRPr="002A3211" w:rsidRDefault="002A3211" w:rsidP="002A3211">
      <w:pPr>
        <w:ind w:left="720"/>
        <w:rPr>
          <w:sz w:val="24"/>
          <w:szCs w:val="24"/>
        </w:rPr>
      </w:pPr>
      <w:r>
        <w:rPr>
          <w:sz w:val="24"/>
          <w:szCs w:val="24"/>
        </w:rPr>
        <w:t xml:space="preserve">         </w:t>
      </w:r>
      <w:r w:rsidRPr="002A3211">
        <w:rPr>
          <w:sz w:val="24"/>
          <w:szCs w:val="24"/>
        </w:rPr>
        <w:t>Objectives:</w:t>
      </w:r>
    </w:p>
    <w:p w14:paraId="5ACDFB94" w14:textId="77777777" w:rsidR="00D43D00" w:rsidRPr="00CA1229" w:rsidRDefault="00D43D00" w:rsidP="00355957">
      <w:pPr>
        <w:ind w:left="720"/>
        <w:rPr>
          <w:sz w:val="24"/>
          <w:szCs w:val="24"/>
        </w:rPr>
      </w:pPr>
    </w:p>
    <w:p w14:paraId="2B3948DA" w14:textId="7D7AB8E7" w:rsidR="00D43D00" w:rsidRPr="009545C9" w:rsidRDefault="00EA1AD8" w:rsidP="00CD1C39">
      <w:pPr>
        <w:pStyle w:val="ListParagraph"/>
        <w:numPr>
          <w:ilvl w:val="0"/>
          <w:numId w:val="33"/>
        </w:numPr>
        <w:ind w:left="1260"/>
        <w:rPr>
          <w:sz w:val="24"/>
          <w:szCs w:val="24"/>
        </w:rPr>
      </w:pPr>
      <w:r w:rsidRPr="009545C9">
        <w:rPr>
          <w:sz w:val="24"/>
          <w:szCs w:val="24"/>
        </w:rPr>
        <w:t>T</w:t>
      </w:r>
      <w:r w:rsidR="00D43D00" w:rsidRPr="009545C9">
        <w:rPr>
          <w:sz w:val="24"/>
          <w:szCs w:val="24"/>
        </w:rPr>
        <w:t>o teach the love of God and the promise of eternal life for the purpose of bringing children to a saving knowledge of Jesus Christ.  John 14:6</w:t>
      </w:r>
    </w:p>
    <w:p w14:paraId="4FAC9A87" w14:textId="77777777" w:rsidR="00D43D00" w:rsidRPr="00CA1229" w:rsidRDefault="00D43D00" w:rsidP="00CD1C39">
      <w:pPr>
        <w:ind w:left="1260" w:hanging="360"/>
        <w:rPr>
          <w:sz w:val="24"/>
          <w:szCs w:val="24"/>
        </w:rPr>
      </w:pPr>
    </w:p>
    <w:p w14:paraId="2BB103E3" w14:textId="77777777" w:rsidR="00D43D00" w:rsidRPr="009545C9" w:rsidRDefault="00D43D00" w:rsidP="00CD1C39">
      <w:pPr>
        <w:pStyle w:val="ListParagraph"/>
        <w:numPr>
          <w:ilvl w:val="0"/>
          <w:numId w:val="33"/>
        </w:numPr>
        <w:ind w:left="1260"/>
        <w:rPr>
          <w:sz w:val="24"/>
          <w:szCs w:val="24"/>
        </w:rPr>
      </w:pPr>
      <w:r w:rsidRPr="009545C9">
        <w:rPr>
          <w:sz w:val="24"/>
          <w:szCs w:val="24"/>
        </w:rPr>
        <w:t>To develop a child-centered program acknowledging that learning is sequential and happens at different times according to each child’s individual growth and maturity.  Proverbs 3:1-6</w:t>
      </w:r>
    </w:p>
    <w:p w14:paraId="40EEE2F2" w14:textId="77777777" w:rsidR="00D43D00" w:rsidRPr="00CA1229" w:rsidRDefault="00D43D00" w:rsidP="00CD1C39">
      <w:pPr>
        <w:ind w:left="1260" w:hanging="360"/>
        <w:rPr>
          <w:sz w:val="24"/>
          <w:szCs w:val="24"/>
        </w:rPr>
      </w:pPr>
    </w:p>
    <w:p w14:paraId="278542B2" w14:textId="7BCAF843" w:rsidR="00D43D00" w:rsidRPr="009545C9" w:rsidRDefault="00D43D00" w:rsidP="00CD1C39">
      <w:pPr>
        <w:pStyle w:val="ListParagraph"/>
        <w:numPr>
          <w:ilvl w:val="0"/>
          <w:numId w:val="33"/>
        </w:numPr>
        <w:ind w:left="1260"/>
        <w:rPr>
          <w:sz w:val="24"/>
          <w:szCs w:val="24"/>
        </w:rPr>
      </w:pPr>
      <w:r w:rsidRPr="009545C9">
        <w:rPr>
          <w:sz w:val="24"/>
          <w:szCs w:val="24"/>
        </w:rPr>
        <w:t xml:space="preserve">To provide a program for the intellectual, physical, social, </w:t>
      </w:r>
      <w:r w:rsidR="000021F9" w:rsidRPr="009545C9">
        <w:rPr>
          <w:sz w:val="24"/>
          <w:szCs w:val="24"/>
        </w:rPr>
        <w:t>emotional,</w:t>
      </w:r>
      <w:r w:rsidRPr="009545C9">
        <w:rPr>
          <w:sz w:val="24"/>
          <w:szCs w:val="24"/>
        </w:rPr>
        <w:t xml:space="preserve"> and spiritual needs of the children.  Luke 2:52</w:t>
      </w:r>
    </w:p>
    <w:p w14:paraId="3E5C65E7" w14:textId="77777777" w:rsidR="00D43D00" w:rsidRPr="00CA1229" w:rsidRDefault="00D43D00" w:rsidP="00CD1C39">
      <w:pPr>
        <w:ind w:left="1260" w:hanging="360"/>
        <w:rPr>
          <w:sz w:val="24"/>
          <w:szCs w:val="24"/>
        </w:rPr>
      </w:pPr>
    </w:p>
    <w:p w14:paraId="79BE3471" w14:textId="77777777" w:rsidR="00D43D00" w:rsidRPr="009545C9" w:rsidRDefault="00D43D00" w:rsidP="00CD1C39">
      <w:pPr>
        <w:pStyle w:val="ListParagraph"/>
        <w:numPr>
          <w:ilvl w:val="0"/>
          <w:numId w:val="33"/>
        </w:numPr>
        <w:ind w:left="1260"/>
        <w:rPr>
          <w:sz w:val="24"/>
          <w:szCs w:val="24"/>
        </w:rPr>
      </w:pPr>
      <w:r w:rsidRPr="009545C9">
        <w:rPr>
          <w:sz w:val="24"/>
          <w:szCs w:val="24"/>
        </w:rPr>
        <w:t>To provide opportunities for each child to recognize long-term rewards for good choices by focusing on successes as the child’s building blocks for learning and developing Christian character.  Matthew 6:19-21, II Timothy 2:15</w:t>
      </w:r>
    </w:p>
    <w:p w14:paraId="10EED7FA" w14:textId="77777777" w:rsidR="00D43D00" w:rsidRPr="00CA1229" w:rsidRDefault="00D43D00" w:rsidP="00CD1C39">
      <w:pPr>
        <w:ind w:left="1260" w:hanging="360"/>
        <w:rPr>
          <w:sz w:val="24"/>
          <w:szCs w:val="24"/>
        </w:rPr>
      </w:pPr>
    </w:p>
    <w:p w14:paraId="35E04E4A" w14:textId="77777777" w:rsidR="00D43D00" w:rsidRPr="009545C9" w:rsidRDefault="00D43D00" w:rsidP="00CD1C39">
      <w:pPr>
        <w:pStyle w:val="ListParagraph"/>
        <w:numPr>
          <w:ilvl w:val="0"/>
          <w:numId w:val="33"/>
        </w:numPr>
        <w:ind w:left="1260"/>
        <w:rPr>
          <w:sz w:val="24"/>
          <w:szCs w:val="24"/>
        </w:rPr>
      </w:pPr>
      <w:r w:rsidRPr="009545C9">
        <w:rPr>
          <w:sz w:val="24"/>
          <w:szCs w:val="24"/>
        </w:rPr>
        <w:t>To uphold the family by providing opportunities for the involvement of parents and other adults in the educational process, recognizing that the school is an extension of the home.  Deuteronomy 6:6-7</w:t>
      </w:r>
    </w:p>
    <w:p w14:paraId="792836C2" w14:textId="77777777" w:rsidR="00D43D00" w:rsidRPr="00CA1229" w:rsidRDefault="00D43D00" w:rsidP="00CD1C39">
      <w:pPr>
        <w:ind w:left="1260" w:hanging="360"/>
        <w:rPr>
          <w:sz w:val="24"/>
          <w:szCs w:val="24"/>
        </w:rPr>
      </w:pPr>
    </w:p>
    <w:p w14:paraId="16C9B46E" w14:textId="77777777" w:rsidR="00D43D00" w:rsidRPr="009545C9" w:rsidRDefault="00D43D00" w:rsidP="00CD1C39">
      <w:pPr>
        <w:pStyle w:val="ListParagraph"/>
        <w:numPr>
          <w:ilvl w:val="0"/>
          <w:numId w:val="33"/>
        </w:numPr>
        <w:ind w:left="1260"/>
        <w:rPr>
          <w:sz w:val="24"/>
          <w:szCs w:val="24"/>
        </w:rPr>
      </w:pPr>
      <w:r w:rsidRPr="009545C9">
        <w:rPr>
          <w:sz w:val="24"/>
          <w:szCs w:val="24"/>
        </w:rPr>
        <w:t>To develop a program which provides a warm, enthusiastic, highly competent staff who recognize the importance of setting the proper example as role models of the Christian life.  Psalms 84:11</w:t>
      </w:r>
    </w:p>
    <w:p w14:paraId="531B8E7E" w14:textId="77777777" w:rsidR="00D43D00" w:rsidRPr="00CA1229" w:rsidRDefault="00D43D00" w:rsidP="00CD1C39">
      <w:pPr>
        <w:ind w:left="1260" w:hanging="360"/>
        <w:rPr>
          <w:sz w:val="24"/>
          <w:szCs w:val="24"/>
        </w:rPr>
      </w:pPr>
    </w:p>
    <w:p w14:paraId="6C89EF67" w14:textId="5AB53D6C" w:rsidR="00D43D00" w:rsidRPr="009545C9" w:rsidRDefault="00D43D00" w:rsidP="00CD1C39">
      <w:pPr>
        <w:pStyle w:val="ListParagraph"/>
        <w:numPr>
          <w:ilvl w:val="0"/>
          <w:numId w:val="33"/>
        </w:numPr>
        <w:ind w:left="1260"/>
        <w:rPr>
          <w:b/>
          <w:bCs/>
          <w:sz w:val="24"/>
          <w:szCs w:val="24"/>
        </w:rPr>
      </w:pPr>
      <w:r w:rsidRPr="009545C9">
        <w:rPr>
          <w:sz w:val="24"/>
          <w:szCs w:val="24"/>
        </w:rPr>
        <w:t>To provide a program that will represent The Church at Argyle as a valuable in-reach and out-reach ministry.  Matthew 5:16, Acts 1:8</w:t>
      </w:r>
    </w:p>
    <w:p w14:paraId="4F28C3DC" w14:textId="56EF848A" w:rsidR="00D43D00" w:rsidRPr="003A7C0B" w:rsidRDefault="000648FB" w:rsidP="002A3211">
      <w:pPr>
        <w:widowControl/>
        <w:overflowPunct/>
        <w:autoSpaceDE/>
        <w:autoSpaceDN/>
        <w:adjustRightInd/>
        <w:ind w:left="720"/>
        <w:rPr>
          <w:i/>
          <w:iCs/>
          <w:sz w:val="24"/>
          <w:szCs w:val="24"/>
        </w:rPr>
      </w:pPr>
      <w:r w:rsidRPr="00CA1229">
        <w:rPr>
          <w:b/>
          <w:sz w:val="24"/>
          <w:szCs w:val="24"/>
        </w:rPr>
        <w:br w:type="page"/>
      </w:r>
      <w:r w:rsidR="00D43D00">
        <w:rPr>
          <w:b/>
          <w:sz w:val="28"/>
          <w:szCs w:val="28"/>
        </w:rPr>
        <w:lastRenderedPageBreak/>
        <w:t>CORE VALUES OF ACP</w:t>
      </w:r>
    </w:p>
    <w:p w14:paraId="69EEC18D" w14:textId="77777777" w:rsidR="00D43D00" w:rsidRPr="00CF5DE2" w:rsidRDefault="00D43D00" w:rsidP="00355957">
      <w:pPr>
        <w:ind w:left="720"/>
        <w:rPr>
          <w:b/>
          <w:sz w:val="24"/>
          <w:szCs w:val="24"/>
        </w:rPr>
      </w:pPr>
    </w:p>
    <w:p w14:paraId="07842BB2" w14:textId="77777777" w:rsidR="00D43D00" w:rsidRDefault="00D43D00" w:rsidP="00355957">
      <w:pPr>
        <w:ind w:left="720"/>
        <w:rPr>
          <w:sz w:val="24"/>
          <w:szCs w:val="24"/>
        </w:rPr>
      </w:pPr>
      <w:r w:rsidRPr="00CF5DE2">
        <w:rPr>
          <w:b/>
          <w:sz w:val="24"/>
          <w:szCs w:val="24"/>
        </w:rPr>
        <w:t xml:space="preserve">Integration of the Truth- </w:t>
      </w:r>
      <w:r w:rsidRPr="00CF5DE2">
        <w:rPr>
          <w:sz w:val="24"/>
          <w:szCs w:val="24"/>
        </w:rPr>
        <w:t>We believe that God’s Word is truth (John 17:17) and that God’s truth should be woven in the fabric of every activity of the school, including curriculum and extracurricular activities.</w:t>
      </w:r>
    </w:p>
    <w:p w14:paraId="748D0D99" w14:textId="77777777" w:rsidR="00D43D00" w:rsidRPr="00CF5DE2" w:rsidRDefault="00D43D00" w:rsidP="00355957">
      <w:pPr>
        <w:ind w:left="720"/>
        <w:rPr>
          <w:sz w:val="24"/>
          <w:szCs w:val="24"/>
        </w:rPr>
      </w:pPr>
    </w:p>
    <w:p w14:paraId="624FA0CA" w14:textId="77777777" w:rsidR="00D43D00" w:rsidRDefault="00D43D00" w:rsidP="00355957">
      <w:pPr>
        <w:ind w:left="720"/>
        <w:rPr>
          <w:sz w:val="24"/>
          <w:szCs w:val="24"/>
        </w:rPr>
      </w:pPr>
      <w:r w:rsidRPr="00CF5DE2">
        <w:rPr>
          <w:b/>
          <w:sz w:val="24"/>
          <w:szCs w:val="24"/>
        </w:rPr>
        <w:t xml:space="preserve">Character Development- </w:t>
      </w:r>
      <w:r w:rsidRPr="00CF5DE2">
        <w:rPr>
          <w:sz w:val="24"/>
          <w:szCs w:val="24"/>
        </w:rPr>
        <w:t>We believe in providing opportunities for each child to recognize long-term rewards for good choices by focusing on success as the child’s building blocks for learning and developing Christian character.  (Matthew 6:19-21, II Timothy 2:15.)  We are committed to teaching children to love God and to love others as themselves. (Matthew 22: 37-39)</w:t>
      </w:r>
    </w:p>
    <w:p w14:paraId="23D8491D" w14:textId="77777777" w:rsidR="00D43D00" w:rsidRPr="00CF5DE2" w:rsidRDefault="00D43D00" w:rsidP="00355957">
      <w:pPr>
        <w:ind w:left="720"/>
        <w:rPr>
          <w:sz w:val="24"/>
          <w:szCs w:val="24"/>
        </w:rPr>
      </w:pPr>
    </w:p>
    <w:p w14:paraId="3B79AE4F" w14:textId="77777777" w:rsidR="00D43D00" w:rsidRDefault="00D43D00" w:rsidP="00355957">
      <w:pPr>
        <w:ind w:left="720"/>
        <w:rPr>
          <w:rStyle w:val="Strong"/>
          <w:color w:val="4A4A4A"/>
          <w:sz w:val="24"/>
          <w:szCs w:val="24"/>
        </w:rPr>
      </w:pPr>
      <w:r w:rsidRPr="00CF5DE2">
        <w:rPr>
          <w:b/>
          <w:sz w:val="24"/>
          <w:szCs w:val="24"/>
        </w:rPr>
        <w:t xml:space="preserve">Godly Staff - </w:t>
      </w:r>
      <w:r w:rsidRPr="00CF5DE2">
        <w:rPr>
          <w:sz w:val="24"/>
          <w:szCs w:val="24"/>
        </w:rPr>
        <w:t>We are committed to hiring exceptional employees who honor and love God and who have a love and passion for children.  Our employees are warm, enthusiastic, highly competent and they recognize the importance of setting the proper example as role models of the Christian life.  (Psalms 84:11).  They must be called by God to their positions at ACP and demonstrate excellence in the classroom setting</w:t>
      </w:r>
      <w:r w:rsidRPr="00CF5DE2">
        <w:rPr>
          <w:rStyle w:val="Strong"/>
          <w:color w:val="4A4A4A"/>
          <w:sz w:val="24"/>
          <w:szCs w:val="24"/>
        </w:rPr>
        <w:t>.</w:t>
      </w:r>
    </w:p>
    <w:p w14:paraId="4620DF32" w14:textId="77777777" w:rsidR="00D43D00" w:rsidRPr="00CF5DE2" w:rsidRDefault="00D43D00" w:rsidP="00355957">
      <w:pPr>
        <w:ind w:left="720"/>
        <w:rPr>
          <w:rStyle w:val="Strong"/>
          <w:color w:val="4A4A4A"/>
          <w:sz w:val="24"/>
          <w:szCs w:val="24"/>
        </w:rPr>
      </w:pPr>
    </w:p>
    <w:p w14:paraId="761F5A7A" w14:textId="6011D6D4" w:rsidR="00D43D00" w:rsidRDefault="00D43D00" w:rsidP="00355957">
      <w:pPr>
        <w:ind w:left="720"/>
        <w:rPr>
          <w:sz w:val="24"/>
          <w:szCs w:val="24"/>
        </w:rPr>
      </w:pPr>
      <w:r w:rsidRPr="00CF5DE2">
        <w:rPr>
          <w:sz w:val="24"/>
          <w:szCs w:val="24"/>
        </w:rPr>
        <w:t xml:space="preserve"> </w:t>
      </w:r>
      <w:r w:rsidRPr="00CF5DE2">
        <w:rPr>
          <w:b/>
          <w:sz w:val="24"/>
          <w:szCs w:val="24"/>
        </w:rPr>
        <w:t xml:space="preserve">High Academic Standards, Diversity of Learners- </w:t>
      </w:r>
      <w:r w:rsidRPr="00CF5DE2">
        <w:rPr>
          <w:sz w:val="24"/>
          <w:szCs w:val="24"/>
        </w:rPr>
        <w:t>ACP is committed to providing a child-centered program that acknowledges that learning is sequential and happens at different times according to each child’s individual growth and maturity.   (Proverbs 3:1-6</w:t>
      </w:r>
      <w:r w:rsidR="00CB6CD4" w:rsidRPr="00CF5DE2">
        <w:rPr>
          <w:sz w:val="24"/>
          <w:szCs w:val="24"/>
        </w:rPr>
        <w:t>) Our</w:t>
      </w:r>
      <w:r w:rsidRPr="00CF5DE2">
        <w:rPr>
          <w:sz w:val="24"/>
          <w:szCs w:val="24"/>
        </w:rPr>
        <w:t xml:space="preserve"> learning environment is a developmentally appropriate setting in which the intellectual, physical, social, </w:t>
      </w:r>
      <w:r w:rsidR="007E07F4" w:rsidRPr="00CF5DE2">
        <w:rPr>
          <w:sz w:val="24"/>
          <w:szCs w:val="24"/>
        </w:rPr>
        <w:t>emotional,</w:t>
      </w:r>
      <w:r w:rsidRPr="00CF5DE2">
        <w:rPr>
          <w:sz w:val="24"/>
          <w:szCs w:val="24"/>
        </w:rPr>
        <w:t xml:space="preserve"> and spiritual needs of the children are met.  (Luke 2:52).  This approach results in students that are equipped with skills and accomplishments allowing them to excel in future academic settings.</w:t>
      </w:r>
    </w:p>
    <w:p w14:paraId="2BDEE7F1" w14:textId="77777777" w:rsidR="00D43D00" w:rsidRPr="00CF5DE2" w:rsidRDefault="00D43D00" w:rsidP="00355957">
      <w:pPr>
        <w:ind w:left="720"/>
        <w:rPr>
          <w:sz w:val="24"/>
          <w:szCs w:val="24"/>
        </w:rPr>
      </w:pPr>
    </w:p>
    <w:p w14:paraId="2174D880" w14:textId="5B6B92BB" w:rsidR="00D43D00" w:rsidRDefault="00D43D00" w:rsidP="00355957">
      <w:pPr>
        <w:ind w:left="720"/>
        <w:rPr>
          <w:sz w:val="24"/>
          <w:szCs w:val="24"/>
        </w:rPr>
      </w:pPr>
      <w:r w:rsidRPr="00CF5DE2">
        <w:rPr>
          <w:b/>
          <w:sz w:val="24"/>
          <w:szCs w:val="24"/>
        </w:rPr>
        <w:t xml:space="preserve">Good Stewardship- </w:t>
      </w:r>
      <w:r w:rsidRPr="00CF5DE2">
        <w:rPr>
          <w:sz w:val="24"/>
          <w:szCs w:val="24"/>
        </w:rPr>
        <w:t xml:space="preserve">Acknowledging that God owns all things, ACP desires to honor Him in all financial decisions (I Chronicles 29:11).  We are committed to being faithful stewards of all God has entrusted to us. We are committed to </w:t>
      </w:r>
      <w:r w:rsidR="001A6C52" w:rsidRPr="00CF5DE2">
        <w:rPr>
          <w:sz w:val="24"/>
          <w:szCs w:val="24"/>
        </w:rPr>
        <w:t>spending</w:t>
      </w:r>
      <w:r w:rsidRPr="00CF5DE2">
        <w:rPr>
          <w:sz w:val="24"/>
          <w:szCs w:val="24"/>
        </w:rPr>
        <w:t xml:space="preserve"> only what </w:t>
      </w:r>
      <w:r w:rsidR="00CB6CD4">
        <w:rPr>
          <w:sz w:val="24"/>
          <w:szCs w:val="24"/>
        </w:rPr>
        <w:t>H</w:t>
      </w:r>
      <w:r w:rsidRPr="00CF5DE2">
        <w:rPr>
          <w:sz w:val="24"/>
          <w:szCs w:val="24"/>
        </w:rPr>
        <w:t>e provides through a balanced annual budget.  A significant portion of the school’s budget is attributed to the salaries of our employees.  We place a high value on our employees and understand the financial sacrifice that is made on their part in order to fulfill their calling.</w:t>
      </w:r>
    </w:p>
    <w:p w14:paraId="1AA27913" w14:textId="77777777" w:rsidR="00D43D00" w:rsidRPr="00CF5DE2" w:rsidRDefault="00D43D00" w:rsidP="00355957">
      <w:pPr>
        <w:ind w:left="720"/>
        <w:rPr>
          <w:sz w:val="24"/>
          <w:szCs w:val="24"/>
        </w:rPr>
      </w:pPr>
    </w:p>
    <w:p w14:paraId="660B87D2" w14:textId="7057CD59" w:rsidR="00D43D00" w:rsidRDefault="00D43D00" w:rsidP="00355957">
      <w:pPr>
        <w:ind w:left="720"/>
        <w:rPr>
          <w:sz w:val="24"/>
          <w:szCs w:val="24"/>
        </w:rPr>
      </w:pPr>
      <w:r w:rsidRPr="00CF5DE2">
        <w:rPr>
          <w:b/>
          <w:sz w:val="24"/>
          <w:szCs w:val="24"/>
        </w:rPr>
        <w:t xml:space="preserve">Ministry- </w:t>
      </w:r>
      <w:r w:rsidRPr="00CF5DE2">
        <w:rPr>
          <w:sz w:val="24"/>
          <w:szCs w:val="24"/>
        </w:rPr>
        <w:t>ACP desires to represent The Church at Argyle as a valuable in-reach and out-reach ministry by partnering with families. (Matthew 5:16, Acts 1:8</w:t>
      </w:r>
      <w:r w:rsidR="001A6C52" w:rsidRPr="00CF5DE2">
        <w:rPr>
          <w:sz w:val="24"/>
          <w:szCs w:val="24"/>
        </w:rPr>
        <w:t>) As</w:t>
      </w:r>
      <w:r w:rsidRPr="00CF5DE2">
        <w:rPr>
          <w:sz w:val="24"/>
          <w:szCs w:val="24"/>
        </w:rPr>
        <w:t xml:space="preserve"> servants in this ministry, we have a responsibility to follow Christ’s example, learning to become good servants and Disciples of Christ.  As servants, we serve both our church and our community at large.</w:t>
      </w:r>
    </w:p>
    <w:p w14:paraId="63666CC9" w14:textId="77777777" w:rsidR="00D43D00" w:rsidRDefault="00D43D00" w:rsidP="00355957">
      <w:pPr>
        <w:ind w:left="720"/>
        <w:rPr>
          <w:sz w:val="24"/>
          <w:szCs w:val="24"/>
        </w:rPr>
      </w:pPr>
    </w:p>
    <w:p w14:paraId="6B6851A1" w14:textId="20864C85" w:rsidR="00D43D00" w:rsidRPr="009C77C8" w:rsidRDefault="00D43D00" w:rsidP="00355957">
      <w:pPr>
        <w:ind w:left="720"/>
        <w:rPr>
          <w:sz w:val="24"/>
          <w:szCs w:val="24"/>
        </w:rPr>
      </w:pPr>
      <w:r w:rsidRPr="009C77C8">
        <w:rPr>
          <w:b/>
          <w:sz w:val="24"/>
          <w:szCs w:val="24"/>
        </w:rPr>
        <w:t>Excellence and Integrity</w:t>
      </w:r>
      <w:r w:rsidRPr="009C77C8">
        <w:rPr>
          <w:sz w:val="24"/>
          <w:szCs w:val="24"/>
        </w:rPr>
        <w:t xml:space="preserve"> - ACP</w:t>
      </w:r>
      <w:r w:rsidR="00930E33">
        <w:rPr>
          <w:sz w:val="24"/>
          <w:szCs w:val="24"/>
        </w:rPr>
        <w:t xml:space="preserve"> </w:t>
      </w:r>
      <w:r w:rsidRPr="009C77C8">
        <w:rPr>
          <w:sz w:val="24"/>
          <w:szCs w:val="24"/>
        </w:rPr>
        <w:t>teaches a Biblical, developmentally appropriate curriculum and provides outstanding, innovative educational programs that prepare our students for success in life.  The staff’s exemplary lifestyles are reflective of Christian ethics with accountability to Christ, each other, our students, and our community.  (Titus 2:7-8a; I Corinthians 4:1-2; Romans 5:1-5, Philippians 1:9-11; Romans 12:1-6a)</w:t>
      </w:r>
    </w:p>
    <w:p w14:paraId="1C107BEF" w14:textId="0C5218B9" w:rsidR="000648FB" w:rsidRDefault="000648FB" w:rsidP="00355957">
      <w:pPr>
        <w:widowControl/>
        <w:overflowPunct/>
        <w:autoSpaceDE/>
        <w:autoSpaceDN/>
        <w:adjustRightInd/>
        <w:ind w:left="720"/>
        <w:rPr>
          <w:sz w:val="24"/>
          <w:szCs w:val="24"/>
        </w:rPr>
      </w:pPr>
      <w:r>
        <w:rPr>
          <w:sz w:val="24"/>
          <w:szCs w:val="24"/>
        </w:rPr>
        <w:br w:type="page"/>
      </w:r>
    </w:p>
    <w:p w14:paraId="34FBDBC9" w14:textId="619D4062" w:rsidR="00F92F39" w:rsidRDefault="00F92F39" w:rsidP="00355957">
      <w:pPr>
        <w:ind w:left="720"/>
        <w:jc w:val="center"/>
        <w:rPr>
          <w:b/>
          <w:iCs/>
          <w:sz w:val="28"/>
          <w:szCs w:val="28"/>
        </w:rPr>
      </w:pPr>
      <w:r w:rsidRPr="00ED0AF2">
        <w:rPr>
          <w:b/>
          <w:iCs/>
          <w:sz w:val="28"/>
          <w:szCs w:val="28"/>
        </w:rPr>
        <w:lastRenderedPageBreak/>
        <w:t>ACP SCHOO</w:t>
      </w:r>
      <w:r w:rsidR="000648FB">
        <w:rPr>
          <w:b/>
          <w:iCs/>
          <w:sz w:val="28"/>
          <w:szCs w:val="28"/>
        </w:rPr>
        <w:t>L</w:t>
      </w:r>
      <w:r w:rsidRPr="00ED0AF2">
        <w:rPr>
          <w:b/>
          <w:iCs/>
          <w:sz w:val="28"/>
          <w:szCs w:val="28"/>
        </w:rPr>
        <w:t xml:space="preserve"> BOARD</w:t>
      </w:r>
    </w:p>
    <w:p w14:paraId="3D2B7128" w14:textId="77777777" w:rsidR="00F92F39" w:rsidRDefault="00F92F39" w:rsidP="00355957">
      <w:pPr>
        <w:ind w:left="720"/>
        <w:rPr>
          <w:iCs/>
          <w:sz w:val="24"/>
          <w:szCs w:val="24"/>
        </w:rPr>
      </w:pPr>
    </w:p>
    <w:p w14:paraId="46A0DBC8" w14:textId="6CED66D1" w:rsidR="00F92F39" w:rsidRPr="00CA1229" w:rsidRDefault="00F92F39" w:rsidP="00355957">
      <w:pPr>
        <w:ind w:left="720"/>
        <w:rPr>
          <w:iCs/>
          <w:sz w:val="22"/>
          <w:szCs w:val="22"/>
        </w:rPr>
      </w:pPr>
      <w:r w:rsidRPr="00CA1229">
        <w:rPr>
          <w:iCs/>
          <w:sz w:val="22"/>
          <w:szCs w:val="22"/>
        </w:rPr>
        <w:t xml:space="preserve">Argyle Christian Preschool is governed by the ACP School Board.  The </w:t>
      </w:r>
      <w:r w:rsidR="00C13045">
        <w:rPr>
          <w:iCs/>
          <w:sz w:val="22"/>
          <w:szCs w:val="22"/>
        </w:rPr>
        <w:t>S</w:t>
      </w:r>
      <w:r w:rsidRPr="00CA1229">
        <w:rPr>
          <w:iCs/>
          <w:sz w:val="22"/>
          <w:szCs w:val="22"/>
        </w:rPr>
        <w:t xml:space="preserve">chool </w:t>
      </w:r>
      <w:r w:rsidR="00C13045">
        <w:rPr>
          <w:iCs/>
          <w:sz w:val="22"/>
          <w:szCs w:val="22"/>
        </w:rPr>
        <w:t>B</w:t>
      </w:r>
      <w:r w:rsidRPr="00CA1229">
        <w:rPr>
          <w:iCs/>
          <w:sz w:val="22"/>
          <w:szCs w:val="22"/>
        </w:rPr>
        <w:t xml:space="preserve">oard oversees the continuing operation of ACP and generally oversees the school’s business affairs.  The responsibilities </w:t>
      </w:r>
      <w:r w:rsidR="00947400" w:rsidRPr="00CA1229">
        <w:rPr>
          <w:iCs/>
          <w:sz w:val="22"/>
          <w:szCs w:val="22"/>
        </w:rPr>
        <w:t>include but</w:t>
      </w:r>
      <w:r w:rsidRPr="00CA1229">
        <w:rPr>
          <w:iCs/>
          <w:sz w:val="22"/>
          <w:szCs w:val="22"/>
        </w:rPr>
        <w:t xml:space="preserve"> are not limited to; making policy; acting on matters of personnel; establishing tuition and fees and promoting Christian education in the community and praying for the ministry of the school. </w:t>
      </w:r>
    </w:p>
    <w:p w14:paraId="241C4FBD" w14:textId="77777777" w:rsidR="00F92F39" w:rsidRPr="00CA1229" w:rsidRDefault="00F92F39" w:rsidP="00355957">
      <w:pPr>
        <w:ind w:left="720"/>
        <w:rPr>
          <w:iCs/>
          <w:sz w:val="22"/>
          <w:szCs w:val="22"/>
        </w:rPr>
      </w:pPr>
    </w:p>
    <w:p w14:paraId="6F0B3AB8" w14:textId="77777777" w:rsidR="009D17FB" w:rsidRDefault="00F92F39" w:rsidP="00355957">
      <w:pPr>
        <w:ind w:left="720"/>
        <w:rPr>
          <w:iCs/>
          <w:sz w:val="22"/>
          <w:szCs w:val="22"/>
        </w:rPr>
      </w:pPr>
      <w:r w:rsidRPr="00CA1229">
        <w:rPr>
          <w:iCs/>
          <w:sz w:val="22"/>
          <w:szCs w:val="22"/>
        </w:rPr>
        <w:t xml:space="preserve">The </w:t>
      </w:r>
      <w:r w:rsidR="00C13045">
        <w:rPr>
          <w:iCs/>
          <w:sz w:val="22"/>
          <w:szCs w:val="22"/>
        </w:rPr>
        <w:t>S</w:t>
      </w:r>
      <w:r w:rsidRPr="00CA1229">
        <w:rPr>
          <w:iCs/>
          <w:sz w:val="22"/>
          <w:szCs w:val="22"/>
        </w:rPr>
        <w:t xml:space="preserve">chool </w:t>
      </w:r>
      <w:r w:rsidR="00C13045">
        <w:rPr>
          <w:iCs/>
          <w:sz w:val="22"/>
          <w:szCs w:val="22"/>
        </w:rPr>
        <w:t>B</w:t>
      </w:r>
      <w:r w:rsidRPr="00CA1229">
        <w:rPr>
          <w:iCs/>
          <w:sz w:val="22"/>
          <w:szCs w:val="22"/>
        </w:rPr>
        <w:t xml:space="preserve">oard is comprised of the </w:t>
      </w:r>
      <w:r w:rsidR="00C13045">
        <w:rPr>
          <w:iCs/>
          <w:sz w:val="22"/>
          <w:szCs w:val="22"/>
        </w:rPr>
        <w:t xml:space="preserve">Senior </w:t>
      </w:r>
      <w:r w:rsidRPr="00CA1229">
        <w:rPr>
          <w:iCs/>
          <w:sz w:val="22"/>
          <w:szCs w:val="22"/>
        </w:rPr>
        <w:t>Pastor of the Church at Argyle, Administrat</w:t>
      </w:r>
      <w:r w:rsidR="00947400" w:rsidRPr="00CA1229">
        <w:rPr>
          <w:iCs/>
          <w:sz w:val="22"/>
          <w:szCs w:val="22"/>
        </w:rPr>
        <w:t>or</w:t>
      </w:r>
      <w:r w:rsidRPr="00CA1229">
        <w:rPr>
          <w:iCs/>
          <w:sz w:val="22"/>
          <w:szCs w:val="22"/>
        </w:rPr>
        <w:t xml:space="preserve"> and Ministry Pastor, Children’s Ministry Director, ACP Director and </w:t>
      </w:r>
      <w:r w:rsidR="008570E6">
        <w:rPr>
          <w:iCs/>
          <w:sz w:val="22"/>
          <w:szCs w:val="22"/>
        </w:rPr>
        <w:t>Financial and Administrative Assistant</w:t>
      </w:r>
      <w:r w:rsidR="00A54434">
        <w:rPr>
          <w:iCs/>
          <w:sz w:val="22"/>
          <w:szCs w:val="22"/>
        </w:rPr>
        <w:t>,</w:t>
      </w:r>
    </w:p>
    <w:p w14:paraId="6D2BD575" w14:textId="26A3A55A" w:rsidR="00F92F39" w:rsidRPr="00CA1229" w:rsidRDefault="00F92F39" w:rsidP="00355957">
      <w:pPr>
        <w:ind w:left="720"/>
        <w:rPr>
          <w:iCs/>
          <w:sz w:val="22"/>
          <w:szCs w:val="22"/>
        </w:rPr>
      </w:pPr>
      <w:r w:rsidRPr="00CA1229">
        <w:rPr>
          <w:iCs/>
          <w:sz w:val="22"/>
          <w:szCs w:val="22"/>
        </w:rPr>
        <w:t xml:space="preserve"> as well as </w:t>
      </w:r>
      <w:r w:rsidR="00A442EC">
        <w:rPr>
          <w:iCs/>
          <w:sz w:val="22"/>
          <w:szCs w:val="22"/>
        </w:rPr>
        <w:t>6</w:t>
      </w:r>
      <w:r w:rsidRPr="00CA1229">
        <w:rPr>
          <w:iCs/>
          <w:sz w:val="22"/>
          <w:szCs w:val="22"/>
        </w:rPr>
        <w:t xml:space="preserve"> church members.</w:t>
      </w:r>
    </w:p>
    <w:p w14:paraId="45A8D480" w14:textId="77777777" w:rsidR="00F92F39" w:rsidRDefault="00F92F39" w:rsidP="00355957">
      <w:pPr>
        <w:ind w:left="720"/>
        <w:rPr>
          <w:iCs/>
          <w:sz w:val="24"/>
          <w:szCs w:val="24"/>
        </w:rPr>
      </w:pPr>
    </w:p>
    <w:p w14:paraId="78ED1B06" w14:textId="77777777" w:rsidR="00046E69" w:rsidRDefault="003A7C0B" w:rsidP="00355957">
      <w:pPr>
        <w:ind w:left="720"/>
        <w:jc w:val="center"/>
        <w:rPr>
          <w:b/>
          <w:bCs/>
          <w:sz w:val="28"/>
          <w:szCs w:val="28"/>
        </w:rPr>
      </w:pPr>
      <w:r>
        <w:rPr>
          <w:b/>
          <w:bCs/>
          <w:sz w:val="28"/>
          <w:szCs w:val="28"/>
        </w:rPr>
        <w:t>P</w:t>
      </w:r>
      <w:r w:rsidR="00046E69">
        <w:rPr>
          <w:b/>
          <w:bCs/>
          <w:sz w:val="28"/>
          <w:szCs w:val="28"/>
        </w:rPr>
        <w:t>REPARING YOUR CHILD FOR SCHOOL</w:t>
      </w:r>
    </w:p>
    <w:p w14:paraId="3B329DEE" w14:textId="77777777" w:rsidR="00046E69" w:rsidRDefault="00046E69" w:rsidP="00355957">
      <w:pPr>
        <w:ind w:left="720"/>
        <w:jc w:val="center"/>
        <w:rPr>
          <w:sz w:val="28"/>
          <w:szCs w:val="28"/>
        </w:rPr>
      </w:pPr>
    </w:p>
    <w:p w14:paraId="2A9A98C9" w14:textId="24CC0ECC" w:rsidR="00046E69" w:rsidRPr="00CA1229" w:rsidRDefault="00046E69" w:rsidP="00687CD3">
      <w:pPr>
        <w:ind w:left="720"/>
        <w:jc w:val="both"/>
        <w:rPr>
          <w:sz w:val="22"/>
          <w:szCs w:val="22"/>
        </w:rPr>
      </w:pPr>
      <w:r w:rsidRPr="00CA1229">
        <w:rPr>
          <w:sz w:val="22"/>
          <w:szCs w:val="22"/>
        </w:rPr>
        <w:t>School is going to be a new and great experience for your child.  It is worthwhile for parents to help their child overcome the fear of facing new situations.  You may help prepare your child by:</w:t>
      </w:r>
    </w:p>
    <w:p w14:paraId="07E41AD5" w14:textId="05A22509" w:rsidR="00046E69" w:rsidRPr="00CA1229" w:rsidRDefault="009C645E" w:rsidP="00CD1C39">
      <w:pPr>
        <w:numPr>
          <w:ilvl w:val="0"/>
          <w:numId w:val="1"/>
        </w:numPr>
        <w:ind w:left="1260" w:hanging="360"/>
        <w:rPr>
          <w:sz w:val="22"/>
          <w:szCs w:val="22"/>
        </w:rPr>
      </w:pPr>
      <w:r w:rsidRPr="00CA1229">
        <w:rPr>
          <w:sz w:val="22"/>
          <w:szCs w:val="22"/>
        </w:rPr>
        <w:t>A</w:t>
      </w:r>
      <w:r w:rsidR="00046E69" w:rsidRPr="00CA1229">
        <w:rPr>
          <w:sz w:val="22"/>
          <w:szCs w:val="22"/>
        </w:rPr>
        <w:t>lways speaking of going to school as a pleasant, joyous event.</w:t>
      </w:r>
    </w:p>
    <w:p w14:paraId="54E61F9D" w14:textId="77777777" w:rsidR="00046E69" w:rsidRPr="00CA1229" w:rsidRDefault="00046E69" w:rsidP="00CD1C39">
      <w:pPr>
        <w:ind w:left="1260" w:hanging="360"/>
        <w:rPr>
          <w:sz w:val="22"/>
          <w:szCs w:val="22"/>
        </w:rPr>
      </w:pPr>
    </w:p>
    <w:p w14:paraId="1B57B9C1" w14:textId="77777777" w:rsidR="00046E69" w:rsidRPr="00CA1229" w:rsidRDefault="00046E69" w:rsidP="00CD1C39">
      <w:pPr>
        <w:numPr>
          <w:ilvl w:val="0"/>
          <w:numId w:val="1"/>
        </w:numPr>
        <w:ind w:left="1260" w:hanging="360"/>
        <w:rPr>
          <w:sz w:val="22"/>
          <w:szCs w:val="22"/>
        </w:rPr>
      </w:pPr>
      <w:r w:rsidRPr="00CA1229">
        <w:rPr>
          <w:sz w:val="22"/>
          <w:szCs w:val="22"/>
        </w:rPr>
        <w:t>Taking time to talk with your child about the new experiences they will have so that they will look forward with pleasure to their first important year in school.</w:t>
      </w:r>
    </w:p>
    <w:p w14:paraId="0F7DF449" w14:textId="77777777" w:rsidR="00046E69" w:rsidRPr="00CA1229" w:rsidRDefault="00046E69" w:rsidP="00CD1C39">
      <w:pPr>
        <w:ind w:left="1260" w:hanging="360"/>
        <w:rPr>
          <w:sz w:val="22"/>
          <w:szCs w:val="22"/>
        </w:rPr>
      </w:pPr>
    </w:p>
    <w:p w14:paraId="6E115FD2" w14:textId="77777777" w:rsidR="00046E69" w:rsidRPr="00CA1229" w:rsidRDefault="00046E69" w:rsidP="00CD1C39">
      <w:pPr>
        <w:numPr>
          <w:ilvl w:val="0"/>
          <w:numId w:val="1"/>
        </w:numPr>
        <w:ind w:left="1260" w:hanging="360"/>
        <w:rPr>
          <w:sz w:val="22"/>
          <w:szCs w:val="22"/>
        </w:rPr>
      </w:pPr>
      <w:r w:rsidRPr="00CA1229">
        <w:rPr>
          <w:sz w:val="22"/>
          <w:szCs w:val="22"/>
        </w:rPr>
        <w:t>Preparing your child for the fact that he/she will be left alone in school to enjoy the company of other children.</w:t>
      </w:r>
    </w:p>
    <w:p w14:paraId="2B95EA2F" w14:textId="77777777" w:rsidR="00046E69" w:rsidRPr="00CA1229" w:rsidRDefault="00046E69" w:rsidP="00CD1C39">
      <w:pPr>
        <w:ind w:left="1260" w:hanging="360"/>
        <w:rPr>
          <w:sz w:val="22"/>
          <w:szCs w:val="22"/>
        </w:rPr>
      </w:pPr>
    </w:p>
    <w:p w14:paraId="1393363A" w14:textId="47D49ED0" w:rsidR="003A7C0B" w:rsidRPr="00156753" w:rsidRDefault="00046E69" w:rsidP="00964690">
      <w:pPr>
        <w:numPr>
          <w:ilvl w:val="0"/>
          <w:numId w:val="1"/>
        </w:numPr>
        <w:ind w:left="720" w:hanging="360"/>
        <w:jc w:val="both"/>
        <w:rPr>
          <w:sz w:val="22"/>
          <w:szCs w:val="22"/>
        </w:rPr>
      </w:pPr>
      <w:r w:rsidRPr="00156753">
        <w:rPr>
          <w:sz w:val="22"/>
          <w:szCs w:val="22"/>
        </w:rPr>
        <w:t xml:space="preserve">Knowing the teacher.  Your child will be happy and secure if </w:t>
      </w:r>
      <w:r w:rsidR="00B33857" w:rsidRPr="00156753">
        <w:rPr>
          <w:sz w:val="22"/>
          <w:szCs w:val="22"/>
        </w:rPr>
        <w:t>t</w:t>
      </w:r>
      <w:r w:rsidRPr="00156753">
        <w:rPr>
          <w:sz w:val="22"/>
          <w:szCs w:val="22"/>
        </w:rPr>
        <w:t>he</w:t>
      </w:r>
      <w:r w:rsidR="00B33857" w:rsidRPr="00156753">
        <w:rPr>
          <w:sz w:val="22"/>
          <w:szCs w:val="22"/>
        </w:rPr>
        <w:t>y</w:t>
      </w:r>
      <w:r w:rsidRPr="00156753">
        <w:rPr>
          <w:sz w:val="22"/>
          <w:szCs w:val="22"/>
        </w:rPr>
        <w:t xml:space="preserve"> know that </w:t>
      </w:r>
      <w:r w:rsidR="00B33857" w:rsidRPr="00156753">
        <w:rPr>
          <w:sz w:val="22"/>
          <w:szCs w:val="22"/>
        </w:rPr>
        <w:t>th</w:t>
      </w:r>
      <w:r w:rsidR="00156753" w:rsidRPr="00156753">
        <w:rPr>
          <w:sz w:val="22"/>
          <w:szCs w:val="22"/>
        </w:rPr>
        <w:t>eir</w:t>
      </w:r>
      <w:r w:rsidRPr="00156753">
        <w:rPr>
          <w:sz w:val="22"/>
          <w:szCs w:val="22"/>
        </w:rPr>
        <w:t xml:space="preserve"> teacher and parents are friends.</w:t>
      </w:r>
      <w:r w:rsidR="00156753" w:rsidRPr="00156753">
        <w:rPr>
          <w:sz w:val="22"/>
          <w:szCs w:val="22"/>
        </w:rPr>
        <w:t xml:space="preserve"> </w:t>
      </w:r>
      <w:r w:rsidRPr="00156753">
        <w:rPr>
          <w:sz w:val="22"/>
          <w:szCs w:val="22"/>
        </w:rPr>
        <w:t xml:space="preserve">The first days of school can be a very happy or unhappy experience for your child.  You can help your child on these first few days by guarding your words and actions.  When the child realizes that you are not available, he will accept the teacher’s guidance more readily.  We suggest that you place your child in the hands of the teacher, assure </w:t>
      </w:r>
      <w:r w:rsidR="00156753">
        <w:rPr>
          <w:sz w:val="22"/>
          <w:szCs w:val="22"/>
        </w:rPr>
        <w:t>them</w:t>
      </w:r>
      <w:r w:rsidRPr="00156753">
        <w:rPr>
          <w:sz w:val="22"/>
          <w:szCs w:val="22"/>
        </w:rPr>
        <w:t xml:space="preserve"> that you will return, and leave promptly.  The school will be happy to have you </w:t>
      </w:r>
      <w:r w:rsidR="003A7C0B" w:rsidRPr="00156753">
        <w:rPr>
          <w:sz w:val="22"/>
          <w:szCs w:val="22"/>
        </w:rPr>
        <w:t>visit at a later date.</w:t>
      </w:r>
    </w:p>
    <w:p w14:paraId="72110FC5" w14:textId="77777777" w:rsidR="00C365BA" w:rsidRPr="001B51FC" w:rsidRDefault="00C365BA" w:rsidP="00355957">
      <w:pPr>
        <w:ind w:left="720"/>
        <w:jc w:val="both"/>
        <w:rPr>
          <w:sz w:val="22"/>
          <w:szCs w:val="22"/>
        </w:rPr>
      </w:pPr>
    </w:p>
    <w:p w14:paraId="465158D9" w14:textId="207E1095" w:rsidR="000648FB" w:rsidRDefault="005E56FD" w:rsidP="00355957">
      <w:pPr>
        <w:ind w:left="720"/>
        <w:jc w:val="center"/>
        <w:rPr>
          <w:sz w:val="28"/>
          <w:szCs w:val="28"/>
        </w:rPr>
      </w:pPr>
      <w:r w:rsidRPr="005E56FD">
        <w:rPr>
          <w:noProof/>
          <w:sz w:val="28"/>
          <w:szCs w:val="28"/>
        </w:rPr>
        <w:drawing>
          <wp:inline distT="0" distB="0" distL="0" distR="0" wp14:anchorId="223B1B8A" wp14:editId="509C3E05">
            <wp:extent cx="4019549" cy="742950"/>
            <wp:effectExtent l="0" t="0" r="635" b="0"/>
            <wp:docPr id="2" name="Picture 3" descr="preschool ki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kids.gif"/>
                    <pic:cNvPicPr/>
                  </pic:nvPicPr>
                  <pic:blipFill>
                    <a:blip r:embed="rId9"/>
                    <a:stretch>
                      <a:fillRect/>
                    </a:stretch>
                  </pic:blipFill>
                  <pic:spPr>
                    <a:xfrm>
                      <a:off x="0" y="0"/>
                      <a:ext cx="4038279" cy="746412"/>
                    </a:xfrm>
                    <a:prstGeom prst="rect">
                      <a:avLst/>
                    </a:prstGeom>
                  </pic:spPr>
                </pic:pic>
              </a:graphicData>
            </a:graphic>
          </wp:inline>
        </w:drawing>
      </w:r>
    </w:p>
    <w:p w14:paraId="1F4EF4D4" w14:textId="77777777" w:rsidR="00CA1229" w:rsidRDefault="00CA1229" w:rsidP="00355957">
      <w:pPr>
        <w:ind w:left="720"/>
        <w:jc w:val="center"/>
        <w:rPr>
          <w:sz w:val="28"/>
          <w:szCs w:val="28"/>
        </w:rPr>
      </w:pPr>
    </w:p>
    <w:p w14:paraId="7543F143" w14:textId="774221A1" w:rsidR="001B51FC" w:rsidRDefault="001B51FC" w:rsidP="00355957">
      <w:pPr>
        <w:ind w:left="720"/>
        <w:jc w:val="center"/>
        <w:rPr>
          <w:b/>
          <w:sz w:val="28"/>
          <w:szCs w:val="28"/>
        </w:rPr>
      </w:pPr>
      <w:r>
        <w:rPr>
          <w:b/>
          <w:sz w:val="28"/>
          <w:szCs w:val="28"/>
        </w:rPr>
        <w:t>ACP E</w:t>
      </w:r>
      <w:r w:rsidR="000648FB">
        <w:rPr>
          <w:b/>
          <w:sz w:val="28"/>
          <w:szCs w:val="28"/>
        </w:rPr>
        <w:t>NTRY PROCEDURES</w:t>
      </w:r>
    </w:p>
    <w:p w14:paraId="4A8B93DF" w14:textId="77777777" w:rsidR="001B51FC" w:rsidRDefault="001B51FC" w:rsidP="00355957">
      <w:pPr>
        <w:ind w:left="720"/>
        <w:rPr>
          <w:b/>
          <w:sz w:val="28"/>
          <w:szCs w:val="28"/>
        </w:rPr>
      </w:pPr>
    </w:p>
    <w:p w14:paraId="67B4A7A7" w14:textId="2A94E044" w:rsidR="001B51FC" w:rsidRPr="00CA1229" w:rsidRDefault="00687CD3" w:rsidP="00355957">
      <w:pPr>
        <w:ind w:left="720"/>
        <w:rPr>
          <w:sz w:val="22"/>
          <w:szCs w:val="22"/>
        </w:rPr>
      </w:pPr>
      <w:r>
        <w:rPr>
          <w:sz w:val="22"/>
          <w:szCs w:val="22"/>
        </w:rPr>
        <w:t>Your child will be dropped off and picked up in car</w:t>
      </w:r>
      <w:r w:rsidR="0075404E">
        <w:rPr>
          <w:sz w:val="22"/>
          <w:szCs w:val="22"/>
        </w:rPr>
        <w:t xml:space="preserve"> </w:t>
      </w:r>
      <w:r>
        <w:rPr>
          <w:sz w:val="22"/>
          <w:szCs w:val="22"/>
        </w:rPr>
        <w:t xml:space="preserve">line each day.  </w:t>
      </w:r>
      <w:r w:rsidR="00987837">
        <w:rPr>
          <w:sz w:val="22"/>
          <w:szCs w:val="22"/>
        </w:rPr>
        <w:t>Car</w:t>
      </w:r>
      <w:r w:rsidR="0083402A">
        <w:rPr>
          <w:sz w:val="22"/>
          <w:szCs w:val="22"/>
        </w:rPr>
        <w:t xml:space="preserve"> </w:t>
      </w:r>
      <w:r w:rsidR="00987837">
        <w:rPr>
          <w:sz w:val="22"/>
          <w:szCs w:val="22"/>
        </w:rPr>
        <w:t xml:space="preserve">line will begin 10 minutes before </w:t>
      </w:r>
      <w:r w:rsidR="00DC621E">
        <w:rPr>
          <w:sz w:val="22"/>
          <w:szCs w:val="22"/>
        </w:rPr>
        <w:t>class begins</w:t>
      </w:r>
      <w:r>
        <w:rPr>
          <w:sz w:val="22"/>
          <w:szCs w:val="22"/>
        </w:rPr>
        <w:t xml:space="preserve">.  You will sign your child in at the car, </w:t>
      </w:r>
      <w:r w:rsidR="00A85342">
        <w:rPr>
          <w:sz w:val="22"/>
          <w:szCs w:val="22"/>
        </w:rPr>
        <w:t xml:space="preserve">by scanning the </w:t>
      </w:r>
      <w:r w:rsidR="007610B5">
        <w:rPr>
          <w:sz w:val="22"/>
          <w:szCs w:val="22"/>
        </w:rPr>
        <w:t>Brightwheel QR code</w:t>
      </w:r>
      <w:r w:rsidR="00C45393">
        <w:rPr>
          <w:sz w:val="22"/>
          <w:szCs w:val="22"/>
        </w:rPr>
        <w:t xml:space="preserve"> provided by </w:t>
      </w:r>
      <w:r w:rsidR="009F03B6">
        <w:rPr>
          <w:sz w:val="22"/>
          <w:szCs w:val="22"/>
        </w:rPr>
        <w:t>a staff member</w:t>
      </w:r>
      <w:r w:rsidR="007610B5">
        <w:rPr>
          <w:sz w:val="22"/>
          <w:szCs w:val="22"/>
        </w:rPr>
        <w:t xml:space="preserve"> </w:t>
      </w:r>
      <w:r w:rsidR="00C45393">
        <w:rPr>
          <w:sz w:val="22"/>
          <w:szCs w:val="22"/>
        </w:rPr>
        <w:t>then you will enter</w:t>
      </w:r>
      <w:r w:rsidR="007610B5">
        <w:rPr>
          <w:sz w:val="22"/>
          <w:szCs w:val="22"/>
        </w:rPr>
        <w:t xml:space="preserve"> the pin that you chose when </w:t>
      </w:r>
      <w:r w:rsidR="00C45393">
        <w:rPr>
          <w:sz w:val="22"/>
          <w:szCs w:val="22"/>
        </w:rPr>
        <w:t>setting up the app on your electronic device</w:t>
      </w:r>
      <w:r>
        <w:rPr>
          <w:sz w:val="22"/>
          <w:szCs w:val="22"/>
        </w:rPr>
        <w:t xml:space="preserve">.  Your child’s ACP sign </w:t>
      </w:r>
      <w:r w:rsidR="007610B5">
        <w:rPr>
          <w:sz w:val="22"/>
          <w:szCs w:val="22"/>
        </w:rPr>
        <w:t>that will be given to you at your classroom visit</w:t>
      </w:r>
      <w:r w:rsidR="00205AAC">
        <w:rPr>
          <w:sz w:val="22"/>
          <w:szCs w:val="22"/>
        </w:rPr>
        <w:t xml:space="preserve"> should be placed </w:t>
      </w:r>
      <w:r>
        <w:rPr>
          <w:sz w:val="22"/>
          <w:szCs w:val="22"/>
        </w:rPr>
        <w:t xml:space="preserve">in the window of your car for </w:t>
      </w:r>
      <w:r w:rsidR="00DE17DC">
        <w:rPr>
          <w:sz w:val="22"/>
          <w:szCs w:val="22"/>
        </w:rPr>
        <w:t xml:space="preserve">morning and </w:t>
      </w:r>
      <w:r w:rsidR="00205AAC">
        <w:rPr>
          <w:sz w:val="22"/>
          <w:szCs w:val="22"/>
        </w:rPr>
        <w:t xml:space="preserve">afternoon </w:t>
      </w:r>
      <w:r>
        <w:rPr>
          <w:sz w:val="22"/>
          <w:szCs w:val="22"/>
        </w:rPr>
        <w:t>pick-</w:t>
      </w:r>
      <w:r w:rsidR="00C45393">
        <w:rPr>
          <w:sz w:val="22"/>
          <w:szCs w:val="22"/>
        </w:rPr>
        <w:t>up, then</w:t>
      </w:r>
      <w:r w:rsidR="00205AAC">
        <w:rPr>
          <w:sz w:val="22"/>
          <w:szCs w:val="22"/>
        </w:rPr>
        <w:t xml:space="preserve"> you will scan the QR code and enter your pin again for your child to be released</w:t>
      </w:r>
      <w:r>
        <w:rPr>
          <w:sz w:val="22"/>
          <w:szCs w:val="22"/>
        </w:rPr>
        <w:t>.</w:t>
      </w:r>
    </w:p>
    <w:p w14:paraId="689E755A" w14:textId="77777777" w:rsidR="00687CD3" w:rsidRPr="00CA1229" w:rsidRDefault="00687CD3" w:rsidP="00355957">
      <w:pPr>
        <w:ind w:left="720"/>
        <w:rPr>
          <w:sz w:val="22"/>
          <w:szCs w:val="22"/>
        </w:rPr>
      </w:pPr>
    </w:p>
    <w:p w14:paraId="6AF93D86" w14:textId="2C9C16D8" w:rsidR="00CA1229" w:rsidRDefault="00205AAC" w:rsidP="00687CD3">
      <w:pPr>
        <w:ind w:left="720"/>
        <w:rPr>
          <w:sz w:val="22"/>
          <w:szCs w:val="22"/>
        </w:rPr>
      </w:pPr>
      <w:r>
        <w:rPr>
          <w:sz w:val="22"/>
          <w:szCs w:val="22"/>
        </w:rPr>
        <w:t xml:space="preserve">School begins at 9am for all students. </w:t>
      </w:r>
      <w:r w:rsidR="001B51FC" w:rsidRPr="00CA1229">
        <w:rPr>
          <w:sz w:val="22"/>
          <w:szCs w:val="22"/>
        </w:rPr>
        <w:t xml:space="preserve">If you </w:t>
      </w:r>
      <w:r>
        <w:rPr>
          <w:sz w:val="22"/>
          <w:szCs w:val="22"/>
        </w:rPr>
        <w:t xml:space="preserve">arrive after </w:t>
      </w:r>
      <w:r w:rsidR="00BA78FD">
        <w:rPr>
          <w:sz w:val="22"/>
          <w:szCs w:val="22"/>
        </w:rPr>
        <w:t>car line is done</w:t>
      </w:r>
      <w:r w:rsidR="001B51FC" w:rsidRPr="00CA1229">
        <w:rPr>
          <w:sz w:val="22"/>
          <w:szCs w:val="22"/>
        </w:rPr>
        <w:t xml:space="preserve">, you must come to the </w:t>
      </w:r>
      <w:r>
        <w:rPr>
          <w:sz w:val="22"/>
          <w:szCs w:val="22"/>
        </w:rPr>
        <w:t xml:space="preserve">school office </w:t>
      </w:r>
      <w:r w:rsidR="001B51FC" w:rsidRPr="00CA1229">
        <w:rPr>
          <w:sz w:val="22"/>
          <w:szCs w:val="22"/>
        </w:rPr>
        <w:t>door</w:t>
      </w:r>
      <w:r>
        <w:rPr>
          <w:sz w:val="22"/>
          <w:szCs w:val="22"/>
        </w:rPr>
        <w:t>s</w:t>
      </w:r>
      <w:r w:rsidR="001B51FC" w:rsidRPr="00CA1229">
        <w:rPr>
          <w:sz w:val="22"/>
          <w:szCs w:val="22"/>
        </w:rPr>
        <w:t xml:space="preserve"> in </w:t>
      </w:r>
      <w:r>
        <w:rPr>
          <w:sz w:val="22"/>
          <w:szCs w:val="22"/>
        </w:rPr>
        <w:t>b</w:t>
      </w:r>
      <w:r w:rsidR="001B51FC" w:rsidRPr="00CA1229">
        <w:rPr>
          <w:sz w:val="22"/>
          <w:szCs w:val="22"/>
        </w:rPr>
        <w:t>uilding B</w:t>
      </w:r>
      <w:r w:rsidR="00C02ACD">
        <w:rPr>
          <w:sz w:val="22"/>
          <w:szCs w:val="22"/>
        </w:rPr>
        <w:t>,</w:t>
      </w:r>
      <w:r w:rsidR="001B51FC" w:rsidRPr="00CA1229">
        <w:rPr>
          <w:sz w:val="22"/>
          <w:szCs w:val="22"/>
        </w:rPr>
        <w:t xml:space="preserve"> </w:t>
      </w:r>
      <w:r w:rsidR="00687CD3">
        <w:rPr>
          <w:sz w:val="22"/>
          <w:szCs w:val="22"/>
        </w:rPr>
        <w:t>the check-in procedure will be done at the door.</w:t>
      </w:r>
    </w:p>
    <w:p w14:paraId="19D4661A" w14:textId="77777777" w:rsidR="00C02ACD" w:rsidRDefault="00C02ACD" w:rsidP="00687CD3">
      <w:pPr>
        <w:ind w:left="720"/>
        <w:rPr>
          <w:sz w:val="22"/>
          <w:szCs w:val="22"/>
        </w:rPr>
      </w:pPr>
    </w:p>
    <w:p w14:paraId="5DD76AB6" w14:textId="7EE64C1E" w:rsidR="00C02ACD" w:rsidRDefault="00C02ACD" w:rsidP="00C02ACD">
      <w:pPr>
        <w:ind w:left="720"/>
        <w:rPr>
          <w:sz w:val="22"/>
          <w:szCs w:val="22"/>
        </w:rPr>
      </w:pPr>
      <w:r w:rsidRPr="00CA1229">
        <w:rPr>
          <w:sz w:val="22"/>
          <w:szCs w:val="22"/>
        </w:rPr>
        <w:t xml:space="preserve">For morning and afternoon pickup in extended care, you must go to </w:t>
      </w:r>
      <w:r>
        <w:rPr>
          <w:sz w:val="22"/>
          <w:szCs w:val="22"/>
        </w:rPr>
        <w:t>the school office doors in building B</w:t>
      </w:r>
      <w:r w:rsidRPr="00CA1229">
        <w:rPr>
          <w:sz w:val="22"/>
          <w:szCs w:val="22"/>
        </w:rPr>
        <w:t>, ring the doorbell</w:t>
      </w:r>
      <w:r>
        <w:rPr>
          <w:sz w:val="22"/>
          <w:szCs w:val="22"/>
        </w:rPr>
        <w:t>, then scan the Brightwheel QR code at the door. If you arrive after 8:4</w:t>
      </w:r>
      <w:r w:rsidR="009F03B6">
        <w:rPr>
          <w:sz w:val="22"/>
          <w:szCs w:val="22"/>
        </w:rPr>
        <w:t>0</w:t>
      </w:r>
      <w:r>
        <w:rPr>
          <w:sz w:val="22"/>
          <w:szCs w:val="22"/>
        </w:rPr>
        <w:t>am, you</w:t>
      </w:r>
      <w:r w:rsidR="00C45393">
        <w:rPr>
          <w:sz w:val="22"/>
          <w:szCs w:val="22"/>
        </w:rPr>
        <w:t xml:space="preserve"> </w:t>
      </w:r>
      <w:r>
        <w:rPr>
          <w:sz w:val="22"/>
          <w:szCs w:val="22"/>
        </w:rPr>
        <w:t>will have to join car</w:t>
      </w:r>
      <w:r w:rsidR="009F03B6">
        <w:rPr>
          <w:sz w:val="22"/>
          <w:szCs w:val="22"/>
        </w:rPr>
        <w:t xml:space="preserve"> </w:t>
      </w:r>
      <w:r>
        <w:rPr>
          <w:sz w:val="22"/>
          <w:szCs w:val="22"/>
        </w:rPr>
        <w:t>line for drop off.</w:t>
      </w:r>
    </w:p>
    <w:p w14:paraId="1B4915D6" w14:textId="77777777" w:rsidR="00C02ACD" w:rsidRDefault="00C02ACD" w:rsidP="00687CD3">
      <w:pPr>
        <w:ind w:left="720"/>
        <w:rPr>
          <w:sz w:val="22"/>
          <w:szCs w:val="22"/>
        </w:rPr>
      </w:pPr>
    </w:p>
    <w:p w14:paraId="610A3502" w14:textId="5649DEE8" w:rsidR="001B51FC" w:rsidRPr="001309B2" w:rsidRDefault="001B51FC" w:rsidP="00355957">
      <w:pPr>
        <w:ind w:left="720"/>
        <w:rPr>
          <w:sz w:val="24"/>
          <w:szCs w:val="24"/>
        </w:rPr>
      </w:pPr>
      <w:r w:rsidRPr="001309B2">
        <w:rPr>
          <w:sz w:val="24"/>
          <w:szCs w:val="24"/>
        </w:rPr>
        <w:t xml:space="preserve">  </w:t>
      </w:r>
    </w:p>
    <w:p w14:paraId="5FA08310" w14:textId="11A5013E" w:rsidR="00046E69" w:rsidRDefault="00451308" w:rsidP="00355957">
      <w:pPr>
        <w:ind w:left="720"/>
        <w:jc w:val="center"/>
        <w:rPr>
          <w:sz w:val="28"/>
          <w:szCs w:val="28"/>
        </w:rPr>
      </w:pPr>
      <w:r>
        <w:rPr>
          <w:sz w:val="28"/>
          <w:szCs w:val="28"/>
        </w:rPr>
        <w:t>20</w:t>
      </w:r>
      <w:r w:rsidR="00687CD3">
        <w:rPr>
          <w:sz w:val="28"/>
          <w:szCs w:val="28"/>
        </w:rPr>
        <w:t>2</w:t>
      </w:r>
      <w:r w:rsidR="004A2186">
        <w:rPr>
          <w:sz w:val="28"/>
          <w:szCs w:val="28"/>
        </w:rPr>
        <w:t>4</w:t>
      </w:r>
      <w:r w:rsidR="00687CD3">
        <w:rPr>
          <w:sz w:val="28"/>
          <w:szCs w:val="28"/>
        </w:rPr>
        <w:t>-202</w:t>
      </w:r>
      <w:r w:rsidR="004A2186">
        <w:rPr>
          <w:sz w:val="28"/>
          <w:szCs w:val="28"/>
        </w:rPr>
        <w:t>5</w:t>
      </w:r>
      <w:r w:rsidR="003D3A87">
        <w:rPr>
          <w:sz w:val="28"/>
          <w:szCs w:val="28"/>
        </w:rPr>
        <w:t xml:space="preserve"> </w:t>
      </w:r>
      <w:r w:rsidR="00046E69">
        <w:rPr>
          <w:sz w:val="28"/>
          <w:szCs w:val="28"/>
        </w:rPr>
        <w:t>Fee Schedule</w:t>
      </w:r>
    </w:p>
    <w:tbl>
      <w:tblPr>
        <w:tblW w:w="8773" w:type="dxa"/>
        <w:tblInd w:w="749" w:type="dxa"/>
        <w:tblLayout w:type="fixed"/>
        <w:tblCellMar>
          <w:left w:w="180" w:type="dxa"/>
          <w:right w:w="180" w:type="dxa"/>
        </w:tblCellMar>
        <w:tblLook w:val="0000" w:firstRow="0" w:lastRow="0" w:firstColumn="0" w:lastColumn="0" w:noHBand="0" w:noVBand="0"/>
      </w:tblPr>
      <w:tblGrid>
        <w:gridCol w:w="2900"/>
        <w:gridCol w:w="2886"/>
        <w:gridCol w:w="2987"/>
      </w:tblGrid>
      <w:tr w:rsidR="00046E69" w14:paraId="0F28F380" w14:textId="77777777" w:rsidTr="00355957">
        <w:trPr>
          <w:trHeight w:val="390"/>
        </w:trPr>
        <w:tc>
          <w:tcPr>
            <w:tcW w:w="2900" w:type="dxa"/>
            <w:tcBorders>
              <w:top w:val="single" w:sz="8" w:space="0" w:color="auto"/>
              <w:left w:val="single" w:sz="8" w:space="0" w:color="auto"/>
              <w:bottom w:val="single" w:sz="8" w:space="0" w:color="auto"/>
              <w:right w:val="nil"/>
            </w:tcBorders>
            <w:vAlign w:val="center"/>
          </w:tcPr>
          <w:p w14:paraId="2BD0E7E3" w14:textId="77777777" w:rsidR="00046E69" w:rsidRPr="005E56FD" w:rsidRDefault="00046E69" w:rsidP="00355957">
            <w:pPr>
              <w:autoSpaceDE/>
              <w:autoSpaceDN/>
              <w:ind w:left="720"/>
              <w:jc w:val="center"/>
              <w:rPr>
                <w:kern w:val="0"/>
              </w:rPr>
            </w:pPr>
            <w:r w:rsidRPr="005E56FD">
              <w:rPr>
                <w:rFonts w:ascii="Tahoma" w:hAnsi="Tahoma" w:cs="Tahoma"/>
                <w:kern w:val="0"/>
              </w:rPr>
              <w:t>Class</w:t>
            </w:r>
          </w:p>
        </w:tc>
        <w:tc>
          <w:tcPr>
            <w:tcW w:w="2886" w:type="dxa"/>
            <w:tcBorders>
              <w:top w:val="single" w:sz="8" w:space="0" w:color="auto"/>
              <w:left w:val="single" w:sz="8" w:space="0" w:color="auto"/>
              <w:bottom w:val="single" w:sz="8" w:space="0" w:color="auto"/>
              <w:right w:val="nil"/>
            </w:tcBorders>
            <w:vAlign w:val="center"/>
          </w:tcPr>
          <w:p w14:paraId="085CB899" w14:textId="77777777" w:rsidR="00046E69" w:rsidRPr="005E56FD" w:rsidRDefault="00046E69" w:rsidP="00355957">
            <w:pPr>
              <w:autoSpaceDE/>
              <w:autoSpaceDN/>
              <w:ind w:left="720"/>
              <w:jc w:val="center"/>
              <w:rPr>
                <w:kern w:val="0"/>
              </w:rPr>
            </w:pPr>
            <w:r w:rsidRPr="005E56FD">
              <w:rPr>
                <w:rFonts w:ascii="Tahoma" w:hAnsi="Tahoma" w:cs="Tahoma"/>
                <w:kern w:val="0"/>
              </w:rPr>
              <w:t>Commitment Fee *</w:t>
            </w:r>
          </w:p>
        </w:tc>
        <w:tc>
          <w:tcPr>
            <w:tcW w:w="2987" w:type="dxa"/>
            <w:tcBorders>
              <w:top w:val="single" w:sz="8" w:space="0" w:color="auto"/>
              <w:left w:val="single" w:sz="8" w:space="0" w:color="auto"/>
              <w:bottom w:val="single" w:sz="8" w:space="0" w:color="auto"/>
              <w:right w:val="single" w:sz="8" w:space="0" w:color="auto"/>
            </w:tcBorders>
            <w:vAlign w:val="center"/>
          </w:tcPr>
          <w:p w14:paraId="682283D8" w14:textId="77777777" w:rsidR="00046E69" w:rsidRPr="005E56FD" w:rsidRDefault="00046E69" w:rsidP="00355957">
            <w:pPr>
              <w:autoSpaceDE/>
              <w:autoSpaceDN/>
              <w:ind w:left="720"/>
              <w:jc w:val="center"/>
              <w:rPr>
                <w:kern w:val="0"/>
              </w:rPr>
            </w:pPr>
            <w:r w:rsidRPr="005E56FD">
              <w:rPr>
                <w:rFonts w:ascii="Tahoma" w:hAnsi="Tahoma" w:cs="Tahoma"/>
                <w:kern w:val="0"/>
              </w:rPr>
              <w:t>Monthly Tuition</w:t>
            </w:r>
          </w:p>
        </w:tc>
      </w:tr>
      <w:tr w:rsidR="00B71005" w14:paraId="66E4AE6B" w14:textId="77777777" w:rsidTr="00355957">
        <w:trPr>
          <w:trHeight w:val="390"/>
        </w:trPr>
        <w:tc>
          <w:tcPr>
            <w:tcW w:w="2900" w:type="dxa"/>
            <w:tcBorders>
              <w:top w:val="single" w:sz="8" w:space="0" w:color="auto"/>
              <w:left w:val="single" w:sz="8" w:space="0" w:color="auto"/>
              <w:bottom w:val="single" w:sz="8" w:space="0" w:color="auto"/>
              <w:right w:val="nil"/>
            </w:tcBorders>
            <w:vAlign w:val="center"/>
          </w:tcPr>
          <w:p w14:paraId="31123CE8" w14:textId="77777777" w:rsidR="00B71005" w:rsidRPr="005E56FD" w:rsidRDefault="00B71005" w:rsidP="00355957">
            <w:pPr>
              <w:autoSpaceDE/>
              <w:autoSpaceDN/>
              <w:ind w:left="720"/>
              <w:jc w:val="center"/>
              <w:rPr>
                <w:kern w:val="0"/>
              </w:rPr>
            </w:pPr>
            <w:r w:rsidRPr="005E56FD">
              <w:rPr>
                <w:rFonts w:ascii="Tahoma" w:hAnsi="Tahoma" w:cs="Tahoma"/>
                <w:kern w:val="0"/>
              </w:rPr>
              <w:t xml:space="preserve">Twos T/Th </w:t>
            </w:r>
          </w:p>
        </w:tc>
        <w:tc>
          <w:tcPr>
            <w:tcW w:w="2886" w:type="dxa"/>
            <w:tcBorders>
              <w:top w:val="single" w:sz="8" w:space="0" w:color="auto"/>
              <w:left w:val="single" w:sz="8" w:space="0" w:color="auto"/>
              <w:bottom w:val="single" w:sz="8" w:space="0" w:color="auto"/>
              <w:right w:val="nil"/>
            </w:tcBorders>
            <w:vAlign w:val="center"/>
          </w:tcPr>
          <w:p w14:paraId="23B76E18" w14:textId="54202395" w:rsidR="00B71005" w:rsidRPr="005E56FD" w:rsidRDefault="00B71005" w:rsidP="00687CD3">
            <w:pPr>
              <w:autoSpaceDE/>
              <w:autoSpaceDN/>
              <w:ind w:left="720"/>
              <w:jc w:val="center"/>
              <w:rPr>
                <w:kern w:val="0"/>
              </w:rPr>
            </w:pPr>
            <w:r w:rsidRPr="005E56FD">
              <w:rPr>
                <w:rFonts w:ascii="Tahoma" w:hAnsi="Tahoma" w:cs="Tahoma"/>
                <w:kern w:val="0"/>
              </w:rPr>
              <w:t>$</w:t>
            </w:r>
            <w:r w:rsidR="009D0439">
              <w:rPr>
                <w:rFonts w:ascii="Tahoma" w:hAnsi="Tahoma" w:cs="Tahoma"/>
                <w:kern w:val="0"/>
              </w:rPr>
              <w:t>275</w:t>
            </w:r>
          </w:p>
        </w:tc>
        <w:tc>
          <w:tcPr>
            <w:tcW w:w="2987" w:type="dxa"/>
            <w:tcBorders>
              <w:top w:val="single" w:sz="8" w:space="0" w:color="auto"/>
              <w:left w:val="single" w:sz="8" w:space="0" w:color="auto"/>
              <w:bottom w:val="single" w:sz="8" w:space="0" w:color="auto"/>
              <w:right w:val="single" w:sz="8" w:space="0" w:color="auto"/>
            </w:tcBorders>
            <w:vAlign w:val="center"/>
          </w:tcPr>
          <w:p w14:paraId="4F075214" w14:textId="18FB989D" w:rsidR="00B71005" w:rsidRPr="005E56FD" w:rsidRDefault="004B2100" w:rsidP="00687CD3">
            <w:pPr>
              <w:autoSpaceDE/>
              <w:autoSpaceDN/>
              <w:ind w:left="720"/>
              <w:jc w:val="center"/>
              <w:rPr>
                <w:kern w:val="0"/>
              </w:rPr>
            </w:pPr>
            <w:r>
              <w:rPr>
                <w:rFonts w:ascii="Tahoma" w:hAnsi="Tahoma" w:cs="Tahoma"/>
                <w:kern w:val="0"/>
              </w:rPr>
              <w:t>$3</w:t>
            </w:r>
            <w:r w:rsidR="009D0439">
              <w:rPr>
                <w:rFonts w:ascii="Tahoma" w:hAnsi="Tahoma" w:cs="Tahoma"/>
                <w:kern w:val="0"/>
              </w:rPr>
              <w:t>60</w:t>
            </w:r>
          </w:p>
        </w:tc>
      </w:tr>
      <w:tr w:rsidR="004B2100" w14:paraId="23E71042" w14:textId="77777777" w:rsidTr="003537D2">
        <w:trPr>
          <w:trHeight w:val="367"/>
        </w:trPr>
        <w:tc>
          <w:tcPr>
            <w:tcW w:w="2900" w:type="dxa"/>
            <w:tcBorders>
              <w:top w:val="single" w:sz="8" w:space="0" w:color="auto"/>
              <w:left w:val="single" w:sz="8" w:space="0" w:color="auto"/>
              <w:bottom w:val="single" w:sz="8" w:space="0" w:color="auto"/>
              <w:right w:val="nil"/>
            </w:tcBorders>
            <w:vAlign w:val="center"/>
          </w:tcPr>
          <w:p w14:paraId="3B32A0E5" w14:textId="0E620AAA" w:rsidR="004B2100" w:rsidRPr="005E56FD" w:rsidRDefault="004B2100" w:rsidP="00355957">
            <w:pPr>
              <w:autoSpaceDE/>
              <w:autoSpaceDN/>
              <w:ind w:left="720"/>
              <w:jc w:val="center"/>
              <w:rPr>
                <w:rFonts w:ascii="Tahoma" w:hAnsi="Tahoma" w:cs="Tahoma"/>
                <w:kern w:val="0"/>
              </w:rPr>
            </w:pPr>
            <w:r>
              <w:rPr>
                <w:rFonts w:ascii="Tahoma" w:hAnsi="Tahoma" w:cs="Tahoma"/>
                <w:kern w:val="0"/>
              </w:rPr>
              <w:t>Twos T/W/Th</w:t>
            </w:r>
          </w:p>
        </w:tc>
        <w:tc>
          <w:tcPr>
            <w:tcW w:w="2886" w:type="dxa"/>
            <w:tcBorders>
              <w:top w:val="single" w:sz="8" w:space="0" w:color="auto"/>
              <w:left w:val="single" w:sz="8" w:space="0" w:color="auto"/>
              <w:bottom w:val="single" w:sz="8" w:space="0" w:color="auto"/>
              <w:right w:val="nil"/>
            </w:tcBorders>
            <w:vAlign w:val="center"/>
          </w:tcPr>
          <w:p w14:paraId="205337C7" w14:textId="4DA13E20" w:rsidR="004B2100" w:rsidRPr="005E56FD" w:rsidRDefault="004B2100" w:rsidP="00687CD3">
            <w:pPr>
              <w:autoSpaceDE/>
              <w:autoSpaceDN/>
              <w:ind w:left="720"/>
              <w:jc w:val="center"/>
              <w:rPr>
                <w:rFonts w:ascii="Tahoma" w:hAnsi="Tahoma" w:cs="Tahoma"/>
                <w:kern w:val="0"/>
              </w:rPr>
            </w:pPr>
            <w:r>
              <w:rPr>
                <w:rFonts w:ascii="Tahoma" w:hAnsi="Tahoma" w:cs="Tahoma"/>
                <w:kern w:val="0"/>
              </w:rPr>
              <w:t>$2</w:t>
            </w:r>
            <w:r w:rsidR="00B2655D">
              <w:rPr>
                <w:rFonts w:ascii="Tahoma" w:hAnsi="Tahoma" w:cs="Tahoma"/>
                <w:kern w:val="0"/>
              </w:rPr>
              <w:t>9</w:t>
            </w:r>
            <w:r>
              <w:rPr>
                <w:rFonts w:ascii="Tahoma" w:hAnsi="Tahoma" w:cs="Tahoma"/>
                <w:kern w:val="0"/>
              </w:rPr>
              <w:t>5</w:t>
            </w:r>
          </w:p>
        </w:tc>
        <w:tc>
          <w:tcPr>
            <w:tcW w:w="2987" w:type="dxa"/>
            <w:tcBorders>
              <w:top w:val="single" w:sz="8" w:space="0" w:color="auto"/>
              <w:left w:val="single" w:sz="8" w:space="0" w:color="auto"/>
              <w:bottom w:val="single" w:sz="8" w:space="0" w:color="auto"/>
              <w:right w:val="single" w:sz="8" w:space="0" w:color="auto"/>
            </w:tcBorders>
            <w:vAlign w:val="center"/>
          </w:tcPr>
          <w:p w14:paraId="338F84D1" w14:textId="657038E3" w:rsidR="004B2100" w:rsidRPr="005E56FD" w:rsidRDefault="004B2100" w:rsidP="00687CD3">
            <w:pPr>
              <w:autoSpaceDE/>
              <w:autoSpaceDN/>
              <w:ind w:left="720"/>
              <w:jc w:val="center"/>
              <w:rPr>
                <w:rFonts w:ascii="Tahoma" w:hAnsi="Tahoma" w:cs="Tahoma"/>
                <w:kern w:val="0"/>
              </w:rPr>
            </w:pPr>
            <w:r>
              <w:rPr>
                <w:rFonts w:ascii="Tahoma" w:hAnsi="Tahoma" w:cs="Tahoma"/>
                <w:kern w:val="0"/>
              </w:rPr>
              <w:t>$4</w:t>
            </w:r>
            <w:r w:rsidR="00543AF2">
              <w:rPr>
                <w:rFonts w:ascii="Tahoma" w:hAnsi="Tahoma" w:cs="Tahoma"/>
                <w:kern w:val="0"/>
              </w:rPr>
              <w:t>4</w:t>
            </w:r>
            <w:r>
              <w:rPr>
                <w:rFonts w:ascii="Tahoma" w:hAnsi="Tahoma" w:cs="Tahoma"/>
                <w:kern w:val="0"/>
              </w:rPr>
              <w:t>5</w:t>
            </w:r>
          </w:p>
        </w:tc>
      </w:tr>
      <w:tr w:rsidR="003537D2" w14:paraId="5A89A3E6" w14:textId="77777777" w:rsidTr="00355957">
        <w:trPr>
          <w:trHeight w:val="390"/>
        </w:trPr>
        <w:tc>
          <w:tcPr>
            <w:tcW w:w="2900" w:type="dxa"/>
            <w:tcBorders>
              <w:top w:val="single" w:sz="8" w:space="0" w:color="auto"/>
              <w:left w:val="single" w:sz="8" w:space="0" w:color="auto"/>
              <w:bottom w:val="single" w:sz="8" w:space="0" w:color="auto"/>
              <w:right w:val="nil"/>
            </w:tcBorders>
            <w:vAlign w:val="center"/>
          </w:tcPr>
          <w:p w14:paraId="2B1F0941" w14:textId="21B25424" w:rsidR="003537D2" w:rsidRPr="005E56FD" w:rsidRDefault="003537D2" w:rsidP="00355957">
            <w:pPr>
              <w:autoSpaceDE/>
              <w:autoSpaceDN/>
              <w:ind w:left="720"/>
              <w:jc w:val="center"/>
              <w:rPr>
                <w:rFonts w:ascii="Tahoma" w:hAnsi="Tahoma" w:cs="Tahoma"/>
                <w:kern w:val="0"/>
              </w:rPr>
            </w:pPr>
            <w:r>
              <w:rPr>
                <w:rFonts w:ascii="Tahoma" w:hAnsi="Tahoma" w:cs="Tahoma"/>
                <w:kern w:val="0"/>
              </w:rPr>
              <w:t>Twos Mon-T</w:t>
            </w:r>
            <w:r w:rsidR="00126DAF">
              <w:rPr>
                <w:rFonts w:ascii="Tahoma" w:hAnsi="Tahoma" w:cs="Tahoma"/>
                <w:kern w:val="0"/>
              </w:rPr>
              <w:t>hurs</w:t>
            </w:r>
          </w:p>
        </w:tc>
        <w:tc>
          <w:tcPr>
            <w:tcW w:w="2886" w:type="dxa"/>
            <w:tcBorders>
              <w:top w:val="single" w:sz="8" w:space="0" w:color="auto"/>
              <w:left w:val="single" w:sz="8" w:space="0" w:color="auto"/>
              <w:bottom w:val="single" w:sz="8" w:space="0" w:color="auto"/>
              <w:right w:val="nil"/>
            </w:tcBorders>
            <w:vAlign w:val="center"/>
          </w:tcPr>
          <w:p w14:paraId="60B2D5A2" w14:textId="6B9F5F86" w:rsidR="003537D2" w:rsidRPr="005E56FD" w:rsidRDefault="00126DAF" w:rsidP="00687CD3">
            <w:pPr>
              <w:autoSpaceDE/>
              <w:autoSpaceDN/>
              <w:ind w:left="720"/>
              <w:jc w:val="center"/>
              <w:rPr>
                <w:rFonts w:ascii="Tahoma" w:hAnsi="Tahoma" w:cs="Tahoma"/>
                <w:kern w:val="0"/>
              </w:rPr>
            </w:pPr>
            <w:r>
              <w:rPr>
                <w:rFonts w:ascii="Tahoma" w:hAnsi="Tahoma" w:cs="Tahoma"/>
                <w:kern w:val="0"/>
              </w:rPr>
              <w:t>$</w:t>
            </w:r>
            <w:r w:rsidR="00543AF2">
              <w:rPr>
                <w:rFonts w:ascii="Tahoma" w:hAnsi="Tahoma" w:cs="Tahoma"/>
                <w:kern w:val="0"/>
              </w:rPr>
              <w:t>305</w:t>
            </w:r>
          </w:p>
        </w:tc>
        <w:tc>
          <w:tcPr>
            <w:tcW w:w="2987" w:type="dxa"/>
            <w:tcBorders>
              <w:top w:val="single" w:sz="8" w:space="0" w:color="auto"/>
              <w:left w:val="single" w:sz="8" w:space="0" w:color="auto"/>
              <w:bottom w:val="single" w:sz="8" w:space="0" w:color="auto"/>
              <w:right w:val="single" w:sz="8" w:space="0" w:color="auto"/>
            </w:tcBorders>
            <w:vAlign w:val="center"/>
          </w:tcPr>
          <w:p w14:paraId="47BA8B95" w14:textId="0D1A55E9" w:rsidR="003537D2" w:rsidRDefault="00126DAF" w:rsidP="00687CD3">
            <w:pPr>
              <w:autoSpaceDE/>
              <w:autoSpaceDN/>
              <w:ind w:left="720"/>
              <w:jc w:val="center"/>
              <w:rPr>
                <w:rFonts w:ascii="Tahoma" w:hAnsi="Tahoma" w:cs="Tahoma"/>
                <w:kern w:val="0"/>
              </w:rPr>
            </w:pPr>
            <w:r>
              <w:rPr>
                <w:rFonts w:ascii="Tahoma" w:hAnsi="Tahoma" w:cs="Tahoma"/>
                <w:kern w:val="0"/>
              </w:rPr>
              <w:t>$4</w:t>
            </w:r>
            <w:r w:rsidR="00543AF2">
              <w:rPr>
                <w:rFonts w:ascii="Tahoma" w:hAnsi="Tahoma" w:cs="Tahoma"/>
                <w:kern w:val="0"/>
              </w:rPr>
              <w:t>95</w:t>
            </w:r>
          </w:p>
        </w:tc>
      </w:tr>
      <w:tr w:rsidR="00B71005" w14:paraId="005C5D77" w14:textId="77777777" w:rsidTr="00355957">
        <w:trPr>
          <w:trHeight w:val="390"/>
        </w:trPr>
        <w:tc>
          <w:tcPr>
            <w:tcW w:w="2900" w:type="dxa"/>
            <w:tcBorders>
              <w:top w:val="single" w:sz="8" w:space="0" w:color="auto"/>
              <w:left w:val="single" w:sz="8" w:space="0" w:color="auto"/>
              <w:bottom w:val="single" w:sz="8" w:space="0" w:color="auto"/>
              <w:right w:val="nil"/>
            </w:tcBorders>
            <w:vAlign w:val="center"/>
          </w:tcPr>
          <w:p w14:paraId="6E0420F3" w14:textId="77777777" w:rsidR="00B71005" w:rsidRPr="005E56FD" w:rsidRDefault="00B71005" w:rsidP="00355957">
            <w:pPr>
              <w:autoSpaceDE/>
              <w:autoSpaceDN/>
              <w:ind w:left="720"/>
              <w:jc w:val="center"/>
              <w:rPr>
                <w:kern w:val="0"/>
              </w:rPr>
            </w:pPr>
            <w:r w:rsidRPr="005E56FD">
              <w:rPr>
                <w:rFonts w:ascii="Tahoma" w:hAnsi="Tahoma" w:cs="Tahoma"/>
                <w:kern w:val="0"/>
              </w:rPr>
              <w:t>Threes T/Th</w:t>
            </w:r>
          </w:p>
        </w:tc>
        <w:tc>
          <w:tcPr>
            <w:tcW w:w="2886" w:type="dxa"/>
            <w:tcBorders>
              <w:top w:val="single" w:sz="8" w:space="0" w:color="auto"/>
              <w:left w:val="single" w:sz="8" w:space="0" w:color="auto"/>
              <w:bottom w:val="single" w:sz="8" w:space="0" w:color="auto"/>
              <w:right w:val="nil"/>
            </w:tcBorders>
            <w:vAlign w:val="center"/>
          </w:tcPr>
          <w:p w14:paraId="2F710191" w14:textId="289DEA2B" w:rsidR="00B71005" w:rsidRPr="005E56FD" w:rsidRDefault="00B71005" w:rsidP="00687CD3">
            <w:pPr>
              <w:autoSpaceDE/>
              <w:autoSpaceDN/>
              <w:ind w:left="720"/>
              <w:jc w:val="center"/>
              <w:rPr>
                <w:kern w:val="0"/>
              </w:rPr>
            </w:pPr>
            <w:r w:rsidRPr="005E56FD">
              <w:rPr>
                <w:rFonts w:ascii="Tahoma" w:hAnsi="Tahoma" w:cs="Tahoma"/>
                <w:kern w:val="0"/>
              </w:rPr>
              <w:t>$</w:t>
            </w:r>
            <w:r w:rsidR="004B2100">
              <w:rPr>
                <w:rFonts w:ascii="Tahoma" w:hAnsi="Tahoma" w:cs="Tahoma"/>
                <w:kern w:val="0"/>
              </w:rPr>
              <w:t>2</w:t>
            </w:r>
            <w:r w:rsidR="006726E8">
              <w:rPr>
                <w:rFonts w:ascii="Tahoma" w:hAnsi="Tahoma" w:cs="Tahoma"/>
                <w:kern w:val="0"/>
              </w:rPr>
              <w:t>7</w:t>
            </w:r>
            <w:r w:rsidR="004B2100">
              <w:rPr>
                <w:rFonts w:ascii="Tahoma" w:hAnsi="Tahoma" w:cs="Tahoma"/>
                <w:kern w:val="0"/>
              </w:rPr>
              <w:t>5</w:t>
            </w:r>
          </w:p>
        </w:tc>
        <w:tc>
          <w:tcPr>
            <w:tcW w:w="2987" w:type="dxa"/>
            <w:tcBorders>
              <w:top w:val="single" w:sz="8" w:space="0" w:color="auto"/>
              <w:left w:val="single" w:sz="8" w:space="0" w:color="auto"/>
              <w:bottom w:val="single" w:sz="8" w:space="0" w:color="auto"/>
              <w:right w:val="single" w:sz="8" w:space="0" w:color="auto"/>
            </w:tcBorders>
            <w:vAlign w:val="center"/>
          </w:tcPr>
          <w:p w14:paraId="1D55D1BF" w14:textId="6ADF2C4A" w:rsidR="00B71005" w:rsidRPr="005E56FD" w:rsidRDefault="004B2100" w:rsidP="00687CD3">
            <w:pPr>
              <w:autoSpaceDE/>
              <w:autoSpaceDN/>
              <w:ind w:left="720"/>
              <w:jc w:val="center"/>
              <w:rPr>
                <w:kern w:val="0"/>
              </w:rPr>
            </w:pPr>
            <w:r>
              <w:rPr>
                <w:rFonts w:ascii="Tahoma" w:hAnsi="Tahoma" w:cs="Tahoma"/>
                <w:kern w:val="0"/>
              </w:rPr>
              <w:t>$3</w:t>
            </w:r>
            <w:r w:rsidR="00901CEF">
              <w:rPr>
                <w:rFonts w:ascii="Tahoma" w:hAnsi="Tahoma" w:cs="Tahoma"/>
                <w:kern w:val="0"/>
              </w:rPr>
              <w:t>60</w:t>
            </w:r>
          </w:p>
        </w:tc>
      </w:tr>
      <w:tr w:rsidR="00B71005" w14:paraId="67CA930B" w14:textId="77777777" w:rsidTr="00355957">
        <w:trPr>
          <w:trHeight w:val="390"/>
        </w:trPr>
        <w:tc>
          <w:tcPr>
            <w:tcW w:w="2900" w:type="dxa"/>
            <w:tcBorders>
              <w:top w:val="single" w:sz="8" w:space="0" w:color="auto"/>
              <w:left w:val="single" w:sz="8" w:space="0" w:color="auto"/>
              <w:bottom w:val="single" w:sz="8" w:space="0" w:color="auto"/>
              <w:right w:val="nil"/>
            </w:tcBorders>
            <w:vAlign w:val="center"/>
          </w:tcPr>
          <w:p w14:paraId="727A3FDF" w14:textId="77777777" w:rsidR="00B71005" w:rsidRPr="005E56FD" w:rsidRDefault="00B71005" w:rsidP="00355957">
            <w:pPr>
              <w:autoSpaceDE/>
              <w:autoSpaceDN/>
              <w:ind w:left="720"/>
              <w:jc w:val="center"/>
              <w:rPr>
                <w:kern w:val="0"/>
              </w:rPr>
            </w:pPr>
            <w:r w:rsidRPr="005E56FD">
              <w:rPr>
                <w:rFonts w:ascii="Tahoma" w:hAnsi="Tahoma" w:cs="Tahoma"/>
                <w:kern w:val="0"/>
              </w:rPr>
              <w:t>Threes M/W/F</w:t>
            </w:r>
          </w:p>
        </w:tc>
        <w:tc>
          <w:tcPr>
            <w:tcW w:w="2886" w:type="dxa"/>
            <w:tcBorders>
              <w:top w:val="single" w:sz="8" w:space="0" w:color="auto"/>
              <w:left w:val="single" w:sz="8" w:space="0" w:color="auto"/>
              <w:bottom w:val="single" w:sz="8" w:space="0" w:color="auto"/>
              <w:right w:val="nil"/>
            </w:tcBorders>
            <w:vAlign w:val="center"/>
          </w:tcPr>
          <w:p w14:paraId="56F13D35" w14:textId="156921DE" w:rsidR="00B71005" w:rsidRPr="005E56FD" w:rsidRDefault="00B71005" w:rsidP="00687CD3">
            <w:pPr>
              <w:autoSpaceDE/>
              <w:autoSpaceDN/>
              <w:ind w:left="720"/>
              <w:jc w:val="center"/>
              <w:rPr>
                <w:kern w:val="0"/>
              </w:rPr>
            </w:pPr>
            <w:r w:rsidRPr="005E56FD">
              <w:rPr>
                <w:rFonts w:ascii="Tahoma" w:hAnsi="Tahoma" w:cs="Tahoma"/>
                <w:kern w:val="0"/>
              </w:rPr>
              <w:t>$</w:t>
            </w:r>
            <w:r w:rsidR="004B2100">
              <w:rPr>
                <w:rFonts w:ascii="Tahoma" w:hAnsi="Tahoma" w:cs="Tahoma"/>
                <w:kern w:val="0"/>
              </w:rPr>
              <w:t>2</w:t>
            </w:r>
            <w:r w:rsidR="000E290C">
              <w:rPr>
                <w:rFonts w:ascii="Tahoma" w:hAnsi="Tahoma" w:cs="Tahoma"/>
                <w:kern w:val="0"/>
              </w:rPr>
              <w:t>9</w:t>
            </w:r>
            <w:r w:rsidR="004B2100">
              <w:rPr>
                <w:rFonts w:ascii="Tahoma" w:hAnsi="Tahoma" w:cs="Tahoma"/>
                <w:kern w:val="0"/>
              </w:rPr>
              <w:t>5</w:t>
            </w:r>
          </w:p>
        </w:tc>
        <w:tc>
          <w:tcPr>
            <w:tcW w:w="2987" w:type="dxa"/>
            <w:tcBorders>
              <w:top w:val="single" w:sz="8" w:space="0" w:color="auto"/>
              <w:left w:val="single" w:sz="8" w:space="0" w:color="auto"/>
              <w:bottom w:val="single" w:sz="8" w:space="0" w:color="auto"/>
              <w:right w:val="single" w:sz="8" w:space="0" w:color="auto"/>
            </w:tcBorders>
            <w:vAlign w:val="center"/>
          </w:tcPr>
          <w:p w14:paraId="7FC5F164" w14:textId="01CE5FEC" w:rsidR="00B71005" w:rsidRPr="005E56FD" w:rsidRDefault="00B71005" w:rsidP="00687CD3">
            <w:pPr>
              <w:autoSpaceDE/>
              <w:autoSpaceDN/>
              <w:ind w:left="720"/>
              <w:jc w:val="center"/>
              <w:rPr>
                <w:kern w:val="0"/>
              </w:rPr>
            </w:pPr>
            <w:r w:rsidRPr="005E56FD">
              <w:rPr>
                <w:rFonts w:ascii="Tahoma" w:hAnsi="Tahoma" w:cs="Tahoma"/>
                <w:kern w:val="0"/>
              </w:rPr>
              <w:t>$</w:t>
            </w:r>
            <w:r w:rsidR="004B2100">
              <w:rPr>
                <w:rFonts w:ascii="Tahoma" w:hAnsi="Tahoma" w:cs="Tahoma"/>
                <w:kern w:val="0"/>
              </w:rPr>
              <w:t>4</w:t>
            </w:r>
            <w:r w:rsidR="00901CEF">
              <w:rPr>
                <w:rFonts w:ascii="Tahoma" w:hAnsi="Tahoma" w:cs="Tahoma"/>
                <w:kern w:val="0"/>
              </w:rPr>
              <w:t>5</w:t>
            </w:r>
            <w:r w:rsidR="004B2100">
              <w:rPr>
                <w:rFonts w:ascii="Tahoma" w:hAnsi="Tahoma" w:cs="Tahoma"/>
                <w:kern w:val="0"/>
              </w:rPr>
              <w:t>0</w:t>
            </w:r>
          </w:p>
        </w:tc>
      </w:tr>
      <w:tr w:rsidR="000F563E" w14:paraId="7D9FFA3C" w14:textId="77777777" w:rsidTr="00355957">
        <w:trPr>
          <w:trHeight w:val="390"/>
        </w:trPr>
        <w:tc>
          <w:tcPr>
            <w:tcW w:w="2900" w:type="dxa"/>
            <w:tcBorders>
              <w:top w:val="single" w:sz="8" w:space="0" w:color="auto"/>
              <w:left w:val="single" w:sz="8" w:space="0" w:color="auto"/>
              <w:bottom w:val="single" w:sz="8" w:space="0" w:color="auto"/>
              <w:right w:val="nil"/>
            </w:tcBorders>
            <w:vAlign w:val="center"/>
          </w:tcPr>
          <w:p w14:paraId="30342E2D" w14:textId="6F8FE5CF" w:rsidR="000F563E" w:rsidRDefault="000F563E" w:rsidP="00355957">
            <w:pPr>
              <w:autoSpaceDE/>
              <w:autoSpaceDN/>
              <w:ind w:left="720"/>
              <w:jc w:val="center"/>
              <w:rPr>
                <w:rFonts w:ascii="Tahoma" w:hAnsi="Tahoma" w:cs="Tahoma"/>
                <w:kern w:val="0"/>
              </w:rPr>
            </w:pPr>
            <w:r>
              <w:rPr>
                <w:rFonts w:ascii="Tahoma" w:hAnsi="Tahoma" w:cs="Tahoma"/>
                <w:kern w:val="0"/>
              </w:rPr>
              <w:t xml:space="preserve">Threes </w:t>
            </w:r>
            <w:r w:rsidR="002E1C74">
              <w:rPr>
                <w:rFonts w:ascii="Tahoma" w:hAnsi="Tahoma" w:cs="Tahoma"/>
                <w:kern w:val="0"/>
              </w:rPr>
              <w:t>Mon-Fri</w:t>
            </w:r>
          </w:p>
        </w:tc>
        <w:tc>
          <w:tcPr>
            <w:tcW w:w="2886" w:type="dxa"/>
            <w:tcBorders>
              <w:top w:val="single" w:sz="8" w:space="0" w:color="auto"/>
              <w:left w:val="single" w:sz="8" w:space="0" w:color="auto"/>
              <w:bottom w:val="single" w:sz="8" w:space="0" w:color="auto"/>
              <w:right w:val="nil"/>
            </w:tcBorders>
            <w:vAlign w:val="center"/>
          </w:tcPr>
          <w:p w14:paraId="5CDC371B" w14:textId="58600B19" w:rsidR="000F563E" w:rsidRDefault="002E1C74" w:rsidP="00687CD3">
            <w:pPr>
              <w:autoSpaceDE/>
              <w:autoSpaceDN/>
              <w:ind w:left="720"/>
              <w:jc w:val="center"/>
              <w:rPr>
                <w:rFonts w:ascii="Tahoma" w:hAnsi="Tahoma" w:cs="Tahoma"/>
                <w:kern w:val="0"/>
              </w:rPr>
            </w:pPr>
            <w:r>
              <w:rPr>
                <w:rFonts w:ascii="Tahoma" w:hAnsi="Tahoma" w:cs="Tahoma"/>
                <w:kern w:val="0"/>
              </w:rPr>
              <w:t>$</w:t>
            </w:r>
            <w:r w:rsidR="00022B01">
              <w:rPr>
                <w:rFonts w:ascii="Tahoma" w:hAnsi="Tahoma" w:cs="Tahoma"/>
                <w:kern w:val="0"/>
              </w:rPr>
              <w:t>3</w:t>
            </w:r>
            <w:r w:rsidR="000E290C">
              <w:rPr>
                <w:rFonts w:ascii="Tahoma" w:hAnsi="Tahoma" w:cs="Tahoma"/>
                <w:kern w:val="0"/>
              </w:rPr>
              <w:t>1</w:t>
            </w:r>
            <w:r w:rsidR="00022B01">
              <w:rPr>
                <w:rFonts w:ascii="Tahoma" w:hAnsi="Tahoma" w:cs="Tahoma"/>
                <w:kern w:val="0"/>
              </w:rPr>
              <w:t>0</w:t>
            </w:r>
          </w:p>
        </w:tc>
        <w:tc>
          <w:tcPr>
            <w:tcW w:w="2987" w:type="dxa"/>
            <w:tcBorders>
              <w:top w:val="single" w:sz="8" w:space="0" w:color="auto"/>
              <w:left w:val="single" w:sz="8" w:space="0" w:color="auto"/>
              <w:bottom w:val="single" w:sz="8" w:space="0" w:color="auto"/>
              <w:right w:val="single" w:sz="8" w:space="0" w:color="auto"/>
            </w:tcBorders>
            <w:vAlign w:val="center"/>
          </w:tcPr>
          <w:p w14:paraId="073B00F2" w14:textId="5C6CFD6F" w:rsidR="000F563E" w:rsidRDefault="00022B01" w:rsidP="00687CD3">
            <w:pPr>
              <w:autoSpaceDE/>
              <w:autoSpaceDN/>
              <w:ind w:left="720"/>
              <w:jc w:val="center"/>
              <w:rPr>
                <w:rFonts w:ascii="Tahoma" w:hAnsi="Tahoma" w:cs="Tahoma"/>
                <w:kern w:val="0"/>
              </w:rPr>
            </w:pPr>
            <w:r>
              <w:rPr>
                <w:rFonts w:ascii="Tahoma" w:hAnsi="Tahoma" w:cs="Tahoma"/>
                <w:kern w:val="0"/>
              </w:rPr>
              <w:t>$</w:t>
            </w:r>
            <w:r w:rsidR="005B62E6">
              <w:rPr>
                <w:rFonts w:ascii="Tahoma" w:hAnsi="Tahoma" w:cs="Tahoma"/>
                <w:kern w:val="0"/>
              </w:rPr>
              <w:t>5</w:t>
            </w:r>
            <w:r w:rsidR="00901CEF">
              <w:rPr>
                <w:rFonts w:ascii="Tahoma" w:hAnsi="Tahoma" w:cs="Tahoma"/>
                <w:kern w:val="0"/>
              </w:rPr>
              <w:t>70</w:t>
            </w:r>
          </w:p>
        </w:tc>
      </w:tr>
      <w:tr w:rsidR="00D312B5" w14:paraId="5F67C6FF" w14:textId="77777777" w:rsidTr="00355957">
        <w:trPr>
          <w:trHeight w:val="390"/>
        </w:trPr>
        <w:tc>
          <w:tcPr>
            <w:tcW w:w="2900" w:type="dxa"/>
            <w:tcBorders>
              <w:top w:val="single" w:sz="8" w:space="0" w:color="auto"/>
              <w:left w:val="single" w:sz="8" w:space="0" w:color="auto"/>
              <w:bottom w:val="single" w:sz="8" w:space="0" w:color="auto"/>
              <w:right w:val="nil"/>
            </w:tcBorders>
            <w:vAlign w:val="center"/>
          </w:tcPr>
          <w:p w14:paraId="617807CD" w14:textId="1A25E14F" w:rsidR="00D312B5" w:rsidRPr="005E56FD" w:rsidRDefault="00BA4808" w:rsidP="00355957">
            <w:pPr>
              <w:autoSpaceDE/>
              <w:autoSpaceDN/>
              <w:ind w:left="720"/>
              <w:jc w:val="center"/>
              <w:rPr>
                <w:rFonts w:ascii="Tahoma" w:hAnsi="Tahoma" w:cs="Tahoma"/>
                <w:kern w:val="0"/>
              </w:rPr>
            </w:pPr>
            <w:r>
              <w:rPr>
                <w:rFonts w:ascii="Tahoma" w:hAnsi="Tahoma" w:cs="Tahoma"/>
                <w:kern w:val="0"/>
              </w:rPr>
              <w:t>Threes</w:t>
            </w:r>
            <w:r w:rsidR="00D312B5">
              <w:rPr>
                <w:rFonts w:ascii="Tahoma" w:hAnsi="Tahoma" w:cs="Tahoma"/>
                <w:kern w:val="0"/>
              </w:rPr>
              <w:t xml:space="preserve"> Full Time</w:t>
            </w:r>
          </w:p>
        </w:tc>
        <w:tc>
          <w:tcPr>
            <w:tcW w:w="2886" w:type="dxa"/>
            <w:tcBorders>
              <w:top w:val="single" w:sz="8" w:space="0" w:color="auto"/>
              <w:left w:val="single" w:sz="8" w:space="0" w:color="auto"/>
              <w:bottom w:val="single" w:sz="8" w:space="0" w:color="auto"/>
              <w:right w:val="nil"/>
            </w:tcBorders>
            <w:vAlign w:val="center"/>
          </w:tcPr>
          <w:p w14:paraId="54D03882" w14:textId="6AE6E105" w:rsidR="00D312B5" w:rsidRPr="005E56FD" w:rsidRDefault="00D312B5" w:rsidP="00687CD3">
            <w:pPr>
              <w:autoSpaceDE/>
              <w:autoSpaceDN/>
              <w:ind w:left="720"/>
              <w:jc w:val="center"/>
              <w:rPr>
                <w:rFonts w:ascii="Tahoma" w:hAnsi="Tahoma" w:cs="Tahoma"/>
                <w:kern w:val="0"/>
              </w:rPr>
            </w:pPr>
            <w:r>
              <w:rPr>
                <w:rFonts w:ascii="Tahoma" w:hAnsi="Tahoma" w:cs="Tahoma"/>
                <w:kern w:val="0"/>
              </w:rPr>
              <w:t>$</w:t>
            </w:r>
            <w:r w:rsidR="005B62E6">
              <w:rPr>
                <w:rFonts w:ascii="Tahoma" w:hAnsi="Tahoma" w:cs="Tahoma"/>
                <w:kern w:val="0"/>
              </w:rPr>
              <w:t>3</w:t>
            </w:r>
            <w:r w:rsidR="000E290C">
              <w:rPr>
                <w:rFonts w:ascii="Tahoma" w:hAnsi="Tahoma" w:cs="Tahoma"/>
                <w:kern w:val="0"/>
              </w:rPr>
              <w:t>2</w:t>
            </w:r>
            <w:r w:rsidR="005B62E6">
              <w:rPr>
                <w:rFonts w:ascii="Tahoma" w:hAnsi="Tahoma" w:cs="Tahoma"/>
                <w:kern w:val="0"/>
              </w:rPr>
              <w:t>0</w:t>
            </w:r>
          </w:p>
        </w:tc>
        <w:tc>
          <w:tcPr>
            <w:tcW w:w="2987" w:type="dxa"/>
            <w:tcBorders>
              <w:top w:val="single" w:sz="8" w:space="0" w:color="auto"/>
              <w:left w:val="single" w:sz="8" w:space="0" w:color="auto"/>
              <w:bottom w:val="single" w:sz="8" w:space="0" w:color="auto"/>
              <w:right w:val="single" w:sz="8" w:space="0" w:color="auto"/>
            </w:tcBorders>
            <w:vAlign w:val="center"/>
          </w:tcPr>
          <w:p w14:paraId="5314C8CA" w14:textId="2472410E" w:rsidR="00D312B5" w:rsidRPr="005E56FD" w:rsidRDefault="005B62E6" w:rsidP="00687CD3">
            <w:pPr>
              <w:autoSpaceDE/>
              <w:autoSpaceDN/>
              <w:ind w:left="720"/>
              <w:jc w:val="center"/>
              <w:rPr>
                <w:rFonts w:ascii="Tahoma" w:hAnsi="Tahoma" w:cs="Tahoma"/>
                <w:kern w:val="0"/>
              </w:rPr>
            </w:pPr>
            <w:r>
              <w:rPr>
                <w:rFonts w:ascii="Tahoma" w:hAnsi="Tahoma" w:cs="Tahoma"/>
                <w:kern w:val="0"/>
              </w:rPr>
              <w:t>$8</w:t>
            </w:r>
            <w:r w:rsidR="00901CEF">
              <w:rPr>
                <w:rFonts w:ascii="Tahoma" w:hAnsi="Tahoma" w:cs="Tahoma"/>
                <w:kern w:val="0"/>
              </w:rPr>
              <w:t>7</w:t>
            </w:r>
            <w:r>
              <w:rPr>
                <w:rFonts w:ascii="Tahoma" w:hAnsi="Tahoma" w:cs="Tahoma"/>
                <w:kern w:val="0"/>
              </w:rPr>
              <w:t>0</w:t>
            </w:r>
          </w:p>
        </w:tc>
      </w:tr>
      <w:tr w:rsidR="00B71005" w14:paraId="0CF35D21" w14:textId="77777777" w:rsidTr="00355957">
        <w:trPr>
          <w:trHeight w:val="403"/>
        </w:trPr>
        <w:tc>
          <w:tcPr>
            <w:tcW w:w="2900" w:type="dxa"/>
            <w:tcBorders>
              <w:top w:val="single" w:sz="8" w:space="0" w:color="auto"/>
              <w:left w:val="single" w:sz="8" w:space="0" w:color="auto"/>
              <w:bottom w:val="single" w:sz="8" w:space="0" w:color="auto"/>
              <w:right w:val="nil"/>
            </w:tcBorders>
            <w:vAlign w:val="center"/>
          </w:tcPr>
          <w:p w14:paraId="2B4A07C5" w14:textId="77777777" w:rsidR="00B71005" w:rsidRPr="005E56FD" w:rsidRDefault="00B71005" w:rsidP="00355957">
            <w:pPr>
              <w:autoSpaceDE/>
              <w:autoSpaceDN/>
              <w:ind w:left="720"/>
              <w:jc w:val="center"/>
              <w:rPr>
                <w:rFonts w:ascii="Tahoma" w:hAnsi="Tahoma" w:cs="Tahoma"/>
                <w:kern w:val="0"/>
              </w:rPr>
            </w:pPr>
            <w:r>
              <w:rPr>
                <w:rFonts w:ascii="Tahoma" w:hAnsi="Tahoma" w:cs="Tahoma"/>
                <w:kern w:val="0"/>
              </w:rPr>
              <w:t>VPK M-Th</w:t>
            </w:r>
          </w:p>
        </w:tc>
        <w:tc>
          <w:tcPr>
            <w:tcW w:w="2886" w:type="dxa"/>
            <w:tcBorders>
              <w:top w:val="single" w:sz="8" w:space="0" w:color="auto"/>
              <w:left w:val="single" w:sz="8" w:space="0" w:color="auto"/>
              <w:bottom w:val="single" w:sz="8" w:space="0" w:color="auto"/>
              <w:right w:val="nil"/>
            </w:tcBorders>
            <w:vAlign w:val="center"/>
          </w:tcPr>
          <w:p w14:paraId="5218CFF4" w14:textId="77777777" w:rsidR="00B71005" w:rsidRPr="005E56FD" w:rsidRDefault="00B71005" w:rsidP="00355957">
            <w:pPr>
              <w:autoSpaceDE/>
              <w:autoSpaceDN/>
              <w:ind w:left="720"/>
              <w:jc w:val="center"/>
              <w:rPr>
                <w:rFonts w:ascii="Tahoma" w:hAnsi="Tahoma" w:cs="Tahoma"/>
                <w:kern w:val="0"/>
              </w:rPr>
            </w:pPr>
            <w:r>
              <w:rPr>
                <w:rFonts w:ascii="Tahoma" w:hAnsi="Tahoma" w:cs="Tahoma"/>
                <w:kern w:val="0"/>
              </w:rPr>
              <w:t>$0</w:t>
            </w:r>
          </w:p>
        </w:tc>
        <w:tc>
          <w:tcPr>
            <w:tcW w:w="2987" w:type="dxa"/>
            <w:tcBorders>
              <w:top w:val="single" w:sz="8" w:space="0" w:color="auto"/>
              <w:left w:val="single" w:sz="8" w:space="0" w:color="auto"/>
              <w:bottom w:val="single" w:sz="8" w:space="0" w:color="auto"/>
              <w:right w:val="single" w:sz="8" w:space="0" w:color="auto"/>
            </w:tcBorders>
            <w:vAlign w:val="center"/>
          </w:tcPr>
          <w:p w14:paraId="1CEEB71C" w14:textId="77777777" w:rsidR="00B71005" w:rsidRPr="005E56FD" w:rsidRDefault="00B71005" w:rsidP="00355957">
            <w:pPr>
              <w:autoSpaceDE/>
              <w:autoSpaceDN/>
              <w:ind w:left="720"/>
              <w:jc w:val="center"/>
              <w:rPr>
                <w:rFonts w:ascii="Tahoma" w:hAnsi="Tahoma" w:cs="Tahoma"/>
                <w:kern w:val="0"/>
              </w:rPr>
            </w:pPr>
            <w:r>
              <w:rPr>
                <w:rFonts w:ascii="Tahoma" w:hAnsi="Tahoma" w:cs="Tahoma"/>
                <w:kern w:val="0"/>
              </w:rPr>
              <w:t>$0</w:t>
            </w:r>
          </w:p>
        </w:tc>
      </w:tr>
      <w:tr w:rsidR="00B71005" w14:paraId="5F27359E" w14:textId="77777777" w:rsidTr="00355957">
        <w:trPr>
          <w:trHeight w:val="430"/>
        </w:trPr>
        <w:tc>
          <w:tcPr>
            <w:tcW w:w="2900" w:type="dxa"/>
            <w:tcBorders>
              <w:top w:val="single" w:sz="8" w:space="0" w:color="auto"/>
              <w:left w:val="single" w:sz="8" w:space="0" w:color="auto"/>
              <w:bottom w:val="single" w:sz="8" w:space="0" w:color="auto"/>
              <w:right w:val="nil"/>
            </w:tcBorders>
            <w:vAlign w:val="center"/>
          </w:tcPr>
          <w:p w14:paraId="6F48780D" w14:textId="77777777" w:rsidR="00B71005" w:rsidRPr="005E56FD" w:rsidRDefault="00B71005" w:rsidP="00355957">
            <w:pPr>
              <w:autoSpaceDE/>
              <w:autoSpaceDN/>
              <w:ind w:left="720"/>
              <w:jc w:val="center"/>
              <w:rPr>
                <w:kern w:val="0"/>
              </w:rPr>
            </w:pPr>
            <w:r>
              <w:rPr>
                <w:rFonts w:ascii="Tahoma" w:hAnsi="Tahoma" w:cs="Tahoma"/>
                <w:kern w:val="0"/>
              </w:rPr>
              <w:t>VPK</w:t>
            </w:r>
            <w:r w:rsidRPr="005E56FD">
              <w:rPr>
                <w:rFonts w:ascii="Tahoma" w:hAnsi="Tahoma" w:cs="Tahoma"/>
                <w:kern w:val="0"/>
              </w:rPr>
              <w:t xml:space="preserve"> M-F</w:t>
            </w:r>
            <w:r w:rsidR="00D312B5">
              <w:rPr>
                <w:rFonts w:ascii="Tahoma" w:hAnsi="Tahoma" w:cs="Tahoma"/>
                <w:kern w:val="0"/>
              </w:rPr>
              <w:t xml:space="preserve"> 9-12:30</w:t>
            </w:r>
          </w:p>
        </w:tc>
        <w:tc>
          <w:tcPr>
            <w:tcW w:w="2886" w:type="dxa"/>
            <w:tcBorders>
              <w:top w:val="single" w:sz="8" w:space="0" w:color="auto"/>
              <w:left w:val="single" w:sz="8" w:space="0" w:color="auto"/>
              <w:bottom w:val="single" w:sz="8" w:space="0" w:color="auto"/>
              <w:right w:val="nil"/>
            </w:tcBorders>
            <w:vAlign w:val="center"/>
          </w:tcPr>
          <w:p w14:paraId="4A328C59" w14:textId="77777777" w:rsidR="00B71005" w:rsidRPr="005E56FD" w:rsidRDefault="00B71005" w:rsidP="00355957">
            <w:pPr>
              <w:autoSpaceDE/>
              <w:autoSpaceDN/>
              <w:ind w:left="720"/>
              <w:jc w:val="center"/>
              <w:rPr>
                <w:kern w:val="0"/>
              </w:rPr>
            </w:pPr>
            <w:r>
              <w:rPr>
                <w:rFonts w:ascii="Tahoma" w:hAnsi="Tahoma" w:cs="Tahoma"/>
                <w:kern w:val="0"/>
              </w:rPr>
              <w:t>$0</w:t>
            </w:r>
          </w:p>
        </w:tc>
        <w:tc>
          <w:tcPr>
            <w:tcW w:w="2987" w:type="dxa"/>
            <w:tcBorders>
              <w:top w:val="single" w:sz="8" w:space="0" w:color="auto"/>
              <w:left w:val="single" w:sz="8" w:space="0" w:color="auto"/>
              <w:bottom w:val="single" w:sz="8" w:space="0" w:color="auto"/>
              <w:right w:val="single" w:sz="8" w:space="0" w:color="auto"/>
            </w:tcBorders>
            <w:vAlign w:val="center"/>
          </w:tcPr>
          <w:p w14:paraId="103F1577" w14:textId="5AB1545A" w:rsidR="00B71005" w:rsidRPr="005E56FD" w:rsidRDefault="00B71005" w:rsidP="00687CD3">
            <w:pPr>
              <w:autoSpaceDE/>
              <w:autoSpaceDN/>
              <w:ind w:left="720"/>
              <w:jc w:val="center"/>
              <w:rPr>
                <w:kern w:val="0"/>
              </w:rPr>
            </w:pPr>
            <w:r>
              <w:rPr>
                <w:rFonts w:ascii="Tahoma" w:hAnsi="Tahoma" w:cs="Tahoma"/>
                <w:kern w:val="0"/>
              </w:rPr>
              <w:t>$</w:t>
            </w:r>
            <w:r w:rsidR="00D26AB1">
              <w:rPr>
                <w:rFonts w:ascii="Tahoma" w:hAnsi="Tahoma" w:cs="Tahoma"/>
                <w:kern w:val="0"/>
              </w:rPr>
              <w:t>90</w:t>
            </w:r>
          </w:p>
        </w:tc>
      </w:tr>
      <w:tr w:rsidR="00D312B5" w14:paraId="381AF223" w14:textId="77777777" w:rsidTr="00355957">
        <w:trPr>
          <w:trHeight w:val="520"/>
        </w:trPr>
        <w:tc>
          <w:tcPr>
            <w:tcW w:w="2900" w:type="dxa"/>
            <w:tcBorders>
              <w:top w:val="single" w:sz="8" w:space="0" w:color="auto"/>
              <w:left w:val="single" w:sz="8" w:space="0" w:color="auto"/>
              <w:bottom w:val="single" w:sz="8" w:space="0" w:color="auto"/>
              <w:right w:val="nil"/>
            </w:tcBorders>
            <w:vAlign w:val="center"/>
          </w:tcPr>
          <w:p w14:paraId="7E40E1DC" w14:textId="54B38AE2" w:rsidR="00D312B5" w:rsidRDefault="00D312B5" w:rsidP="00355957">
            <w:pPr>
              <w:autoSpaceDE/>
              <w:autoSpaceDN/>
              <w:ind w:left="720"/>
              <w:jc w:val="center"/>
              <w:rPr>
                <w:rFonts w:ascii="Tahoma" w:hAnsi="Tahoma" w:cs="Tahoma"/>
                <w:kern w:val="0"/>
              </w:rPr>
            </w:pPr>
            <w:r>
              <w:rPr>
                <w:rFonts w:ascii="Tahoma" w:hAnsi="Tahoma" w:cs="Tahoma"/>
                <w:kern w:val="0"/>
              </w:rPr>
              <w:t>VPK</w:t>
            </w:r>
            <w:r w:rsidR="00947400">
              <w:rPr>
                <w:rFonts w:ascii="Tahoma" w:hAnsi="Tahoma" w:cs="Tahoma"/>
                <w:kern w:val="0"/>
              </w:rPr>
              <w:t xml:space="preserve"> </w:t>
            </w:r>
            <w:r w:rsidR="004B2100">
              <w:rPr>
                <w:rFonts w:ascii="Tahoma" w:hAnsi="Tahoma" w:cs="Tahoma"/>
                <w:kern w:val="0"/>
              </w:rPr>
              <w:t xml:space="preserve">4day </w:t>
            </w:r>
            <w:r>
              <w:rPr>
                <w:rFonts w:ascii="Tahoma" w:hAnsi="Tahoma" w:cs="Tahoma"/>
                <w:kern w:val="0"/>
              </w:rPr>
              <w:t>+</w:t>
            </w:r>
            <w:r w:rsidR="00947400">
              <w:rPr>
                <w:rFonts w:ascii="Tahoma" w:hAnsi="Tahoma" w:cs="Tahoma"/>
                <w:kern w:val="0"/>
              </w:rPr>
              <w:t xml:space="preserve"> </w:t>
            </w:r>
            <w:r>
              <w:rPr>
                <w:rFonts w:ascii="Tahoma" w:hAnsi="Tahoma" w:cs="Tahoma"/>
                <w:kern w:val="0"/>
              </w:rPr>
              <w:t>Full time extended care</w:t>
            </w:r>
          </w:p>
        </w:tc>
        <w:tc>
          <w:tcPr>
            <w:tcW w:w="2886" w:type="dxa"/>
            <w:tcBorders>
              <w:top w:val="single" w:sz="8" w:space="0" w:color="auto"/>
              <w:left w:val="single" w:sz="8" w:space="0" w:color="auto"/>
              <w:bottom w:val="single" w:sz="8" w:space="0" w:color="auto"/>
              <w:right w:val="nil"/>
            </w:tcBorders>
            <w:vAlign w:val="center"/>
          </w:tcPr>
          <w:p w14:paraId="1A25B19B" w14:textId="2A4DB914" w:rsidR="00D312B5" w:rsidRDefault="00D312B5" w:rsidP="00687CD3">
            <w:pPr>
              <w:autoSpaceDE/>
              <w:autoSpaceDN/>
              <w:ind w:left="720"/>
              <w:jc w:val="center"/>
              <w:rPr>
                <w:rFonts w:ascii="Tahoma" w:hAnsi="Tahoma" w:cs="Tahoma"/>
                <w:kern w:val="0"/>
              </w:rPr>
            </w:pPr>
            <w:r>
              <w:rPr>
                <w:rFonts w:ascii="Tahoma" w:hAnsi="Tahoma" w:cs="Tahoma"/>
                <w:kern w:val="0"/>
              </w:rPr>
              <w:t>$</w:t>
            </w:r>
            <w:r w:rsidR="004B2100">
              <w:rPr>
                <w:rFonts w:ascii="Tahoma" w:hAnsi="Tahoma" w:cs="Tahoma"/>
                <w:kern w:val="0"/>
              </w:rPr>
              <w:t>2</w:t>
            </w:r>
            <w:r w:rsidR="00D26AB1">
              <w:rPr>
                <w:rFonts w:ascii="Tahoma" w:hAnsi="Tahoma" w:cs="Tahoma"/>
                <w:kern w:val="0"/>
              </w:rPr>
              <w:t>2</w:t>
            </w:r>
            <w:r w:rsidR="004B2100">
              <w:rPr>
                <w:rFonts w:ascii="Tahoma" w:hAnsi="Tahoma" w:cs="Tahoma"/>
                <w:kern w:val="0"/>
              </w:rPr>
              <w:t>0</w:t>
            </w:r>
          </w:p>
        </w:tc>
        <w:tc>
          <w:tcPr>
            <w:tcW w:w="2987" w:type="dxa"/>
            <w:tcBorders>
              <w:top w:val="single" w:sz="8" w:space="0" w:color="auto"/>
              <w:left w:val="single" w:sz="8" w:space="0" w:color="auto"/>
              <w:bottom w:val="single" w:sz="8" w:space="0" w:color="auto"/>
              <w:right w:val="single" w:sz="8" w:space="0" w:color="auto"/>
            </w:tcBorders>
            <w:vAlign w:val="center"/>
          </w:tcPr>
          <w:p w14:paraId="331B4460" w14:textId="22B3158E" w:rsidR="00D312B5" w:rsidRDefault="00D312B5" w:rsidP="00687CD3">
            <w:pPr>
              <w:autoSpaceDE/>
              <w:autoSpaceDN/>
              <w:ind w:left="720"/>
              <w:jc w:val="center"/>
              <w:rPr>
                <w:rFonts w:ascii="Tahoma" w:hAnsi="Tahoma" w:cs="Tahoma"/>
                <w:kern w:val="0"/>
              </w:rPr>
            </w:pPr>
            <w:r>
              <w:rPr>
                <w:rFonts w:ascii="Tahoma" w:hAnsi="Tahoma" w:cs="Tahoma"/>
                <w:kern w:val="0"/>
              </w:rPr>
              <w:t>$</w:t>
            </w:r>
            <w:r w:rsidR="00687CD3">
              <w:rPr>
                <w:rFonts w:ascii="Tahoma" w:hAnsi="Tahoma" w:cs="Tahoma"/>
                <w:kern w:val="0"/>
              </w:rPr>
              <w:t>4</w:t>
            </w:r>
            <w:r w:rsidR="00D26AB1">
              <w:rPr>
                <w:rFonts w:ascii="Tahoma" w:hAnsi="Tahoma" w:cs="Tahoma"/>
                <w:kern w:val="0"/>
              </w:rPr>
              <w:t>4</w:t>
            </w:r>
            <w:r w:rsidR="005B62E6">
              <w:rPr>
                <w:rFonts w:ascii="Tahoma" w:hAnsi="Tahoma" w:cs="Tahoma"/>
                <w:kern w:val="0"/>
              </w:rPr>
              <w:t>5</w:t>
            </w:r>
          </w:p>
        </w:tc>
      </w:tr>
      <w:tr w:rsidR="004B2100" w14:paraId="0ED7147A" w14:textId="77777777" w:rsidTr="00355957">
        <w:trPr>
          <w:trHeight w:val="520"/>
        </w:trPr>
        <w:tc>
          <w:tcPr>
            <w:tcW w:w="2900" w:type="dxa"/>
            <w:tcBorders>
              <w:top w:val="single" w:sz="8" w:space="0" w:color="auto"/>
              <w:left w:val="single" w:sz="8" w:space="0" w:color="auto"/>
              <w:bottom w:val="single" w:sz="8" w:space="0" w:color="auto"/>
              <w:right w:val="nil"/>
            </w:tcBorders>
            <w:vAlign w:val="center"/>
          </w:tcPr>
          <w:p w14:paraId="76B6A511" w14:textId="267FDFF7" w:rsidR="004B2100" w:rsidRDefault="004B2100" w:rsidP="00355957">
            <w:pPr>
              <w:autoSpaceDE/>
              <w:autoSpaceDN/>
              <w:ind w:left="720"/>
              <w:jc w:val="center"/>
              <w:rPr>
                <w:rFonts w:ascii="Tahoma" w:hAnsi="Tahoma" w:cs="Tahoma"/>
                <w:kern w:val="0"/>
              </w:rPr>
            </w:pPr>
            <w:r>
              <w:rPr>
                <w:rFonts w:ascii="Tahoma" w:hAnsi="Tahoma" w:cs="Tahoma"/>
                <w:kern w:val="0"/>
              </w:rPr>
              <w:t>VPK 5day + Full time extended care</w:t>
            </w:r>
          </w:p>
        </w:tc>
        <w:tc>
          <w:tcPr>
            <w:tcW w:w="2886" w:type="dxa"/>
            <w:tcBorders>
              <w:top w:val="single" w:sz="8" w:space="0" w:color="auto"/>
              <w:left w:val="single" w:sz="8" w:space="0" w:color="auto"/>
              <w:bottom w:val="single" w:sz="8" w:space="0" w:color="auto"/>
              <w:right w:val="nil"/>
            </w:tcBorders>
            <w:vAlign w:val="center"/>
          </w:tcPr>
          <w:p w14:paraId="57E78744" w14:textId="681D0511" w:rsidR="004B2100" w:rsidRDefault="004B2100" w:rsidP="00687CD3">
            <w:pPr>
              <w:autoSpaceDE/>
              <w:autoSpaceDN/>
              <w:ind w:left="720"/>
              <w:jc w:val="center"/>
              <w:rPr>
                <w:rFonts w:ascii="Tahoma" w:hAnsi="Tahoma" w:cs="Tahoma"/>
                <w:kern w:val="0"/>
              </w:rPr>
            </w:pPr>
            <w:r>
              <w:rPr>
                <w:rFonts w:ascii="Tahoma" w:hAnsi="Tahoma" w:cs="Tahoma"/>
                <w:kern w:val="0"/>
              </w:rPr>
              <w:t>$2</w:t>
            </w:r>
            <w:r w:rsidR="00D26AB1">
              <w:rPr>
                <w:rFonts w:ascii="Tahoma" w:hAnsi="Tahoma" w:cs="Tahoma"/>
                <w:kern w:val="0"/>
              </w:rPr>
              <w:t>3</w:t>
            </w:r>
            <w:r>
              <w:rPr>
                <w:rFonts w:ascii="Tahoma" w:hAnsi="Tahoma" w:cs="Tahoma"/>
                <w:kern w:val="0"/>
              </w:rPr>
              <w:t>0</w:t>
            </w:r>
          </w:p>
        </w:tc>
        <w:tc>
          <w:tcPr>
            <w:tcW w:w="2987" w:type="dxa"/>
            <w:tcBorders>
              <w:top w:val="single" w:sz="8" w:space="0" w:color="auto"/>
              <w:left w:val="single" w:sz="8" w:space="0" w:color="auto"/>
              <w:bottom w:val="single" w:sz="8" w:space="0" w:color="auto"/>
              <w:right w:val="single" w:sz="8" w:space="0" w:color="auto"/>
            </w:tcBorders>
            <w:vAlign w:val="center"/>
          </w:tcPr>
          <w:p w14:paraId="683D32E9" w14:textId="4BE6499D" w:rsidR="004B2100" w:rsidRDefault="004B2100" w:rsidP="00687CD3">
            <w:pPr>
              <w:autoSpaceDE/>
              <w:autoSpaceDN/>
              <w:ind w:left="720"/>
              <w:jc w:val="center"/>
              <w:rPr>
                <w:rFonts w:ascii="Tahoma" w:hAnsi="Tahoma" w:cs="Tahoma"/>
                <w:kern w:val="0"/>
              </w:rPr>
            </w:pPr>
            <w:r>
              <w:rPr>
                <w:rFonts w:ascii="Tahoma" w:hAnsi="Tahoma" w:cs="Tahoma"/>
                <w:kern w:val="0"/>
              </w:rPr>
              <w:t>$5</w:t>
            </w:r>
            <w:r w:rsidR="001E7B53">
              <w:rPr>
                <w:rFonts w:ascii="Tahoma" w:hAnsi="Tahoma" w:cs="Tahoma"/>
                <w:kern w:val="0"/>
              </w:rPr>
              <w:t>55</w:t>
            </w:r>
          </w:p>
        </w:tc>
      </w:tr>
    </w:tbl>
    <w:p w14:paraId="7CC80BB1" w14:textId="61FF6A64" w:rsidR="00046E69" w:rsidRDefault="00046E69" w:rsidP="00355957">
      <w:pPr>
        <w:ind w:left="720"/>
        <w:jc w:val="center"/>
        <w:rPr>
          <w:sz w:val="22"/>
          <w:szCs w:val="22"/>
        </w:rPr>
      </w:pPr>
      <w:r w:rsidRPr="00344A86">
        <w:rPr>
          <w:b/>
          <w:bCs/>
          <w:sz w:val="22"/>
          <w:szCs w:val="22"/>
        </w:rPr>
        <w:t>**Prices are subject to change with reasonable notice</w:t>
      </w:r>
      <w:r w:rsidRPr="00344A86">
        <w:rPr>
          <w:sz w:val="22"/>
          <w:szCs w:val="22"/>
        </w:rPr>
        <w:tab/>
      </w:r>
    </w:p>
    <w:p w14:paraId="1EA1722B" w14:textId="77777777" w:rsidR="00C3328F" w:rsidRPr="00344A86" w:rsidRDefault="00C3328F" w:rsidP="00355957">
      <w:pPr>
        <w:ind w:left="720"/>
        <w:rPr>
          <w:sz w:val="22"/>
          <w:szCs w:val="22"/>
        </w:rPr>
      </w:pPr>
    </w:p>
    <w:p w14:paraId="2175837B" w14:textId="7971F790" w:rsidR="00F06B64" w:rsidRPr="00344A86" w:rsidRDefault="00F06B64" w:rsidP="00355957">
      <w:pPr>
        <w:ind w:left="720"/>
        <w:rPr>
          <w:sz w:val="22"/>
          <w:szCs w:val="22"/>
        </w:rPr>
      </w:pPr>
      <w:r w:rsidRPr="00344A86">
        <w:rPr>
          <w:sz w:val="22"/>
          <w:szCs w:val="22"/>
        </w:rPr>
        <w:t xml:space="preserve">Tuition payments are due on the first of each month. The total </w:t>
      </w:r>
      <w:r w:rsidR="00C3328F">
        <w:rPr>
          <w:sz w:val="22"/>
          <w:szCs w:val="22"/>
        </w:rPr>
        <w:t xml:space="preserve">program </w:t>
      </w:r>
      <w:r w:rsidRPr="00344A86">
        <w:rPr>
          <w:sz w:val="22"/>
          <w:szCs w:val="22"/>
        </w:rPr>
        <w:t xml:space="preserve">cost has been divided into </w:t>
      </w:r>
      <w:r w:rsidR="00530A5F">
        <w:rPr>
          <w:sz w:val="22"/>
          <w:szCs w:val="22"/>
        </w:rPr>
        <w:t xml:space="preserve">9 equal </w:t>
      </w:r>
      <w:r w:rsidRPr="00344A86">
        <w:rPr>
          <w:sz w:val="22"/>
          <w:szCs w:val="22"/>
        </w:rPr>
        <w:t xml:space="preserve">monthly payments for your convenience. Absences, </w:t>
      </w:r>
      <w:r w:rsidR="001A6C52" w:rsidRPr="00344A86">
        <w:rPr>
          <w:sz w:val="22"/>
          <w:szCs w:val="22"/>
        </w:rPr>
        <w:t>holidays,</w:t>
      </w:r>
      <w:r w:rsidRPr="00344A86">
        <w:rPr>
          <w:sz w:val="22"/>
          <w:szCs w:val="22"/>
        </w:rPr>
        <w:t xml:space="preserve"> and closings due to extreme weather are not deductible. </w:t>
      </w:r>
    </w:p>
    <w:p w14:paraId="3441DB07" w14:textId="77777777" w:rsidR="00F06B64" w:rsidRPr="00344A86" w:rsidRDefault="00F06B64" w:rsidP="00355957">
      <w:pPr>
        <w:ind w:left="720"/>
        <w:rPr>
          <w:sz w:val="22"/>
          <w:szCs w:val="22"/>
        </w:rPr>
      </w:pPr>
    </w:p>
    <w:p w14:paraId="5D7C711C" w14:textId="7A7ACF58" w:rsidR="00DB31B0" w:rsidRPr="00344A86" w:rsidRDefault="00F06B64" w:rsidP="00355957">
      <w:pPr>
        <w:ind w:left="720"/>
        <w:rPr>
          <w:sz w:val="22"/>
          <w:szCs w:val="22"/>
        </w:rPr>
      </w:pPr>
      <w:r w:rsidRPr="00344A86">
        <w:rPr>
          <w:sz w:val="22"/>
          <w:szCs w:val="22"/>
        </w:rPr>
        <w:t xml:space="preserve">Preschool begins August </w:t>
      </w:r>
      <w:r w:rsidR="00C725A5">
        <w:rPr>
          <w:sz w:val="22"/>
          <w:szCs w:val="22"/>
        </w:rPr>
        <w:t>1</w:t>
      </w:r>
      <w:r w:rsidR="00AF3594">
        <w:rPr>
          <w:sz w:val="22"/>
          <w:szCs w:val="22"/>
        </w:rPr>
        <w:t>3</w:t>
      </w:r>
      <w:r w:rsidR="00C725A5">
        <w:rPr>
          <w:sz w:val="22"/>
          <w:szCs w:val="22"/>
        </w:rPr>
        <w:t>,</w:t>
      </w:r>
      <w:r w:rsidRPr="00344A86">
        <w:rPr>
          <w:sz w:val="22"/>
          <w:szCs w:val="22"/>
        </w:rPr>
        <w:t xml:space="preserve"> 20</w:t>
      </w:r>
      <w:r w:rsidR="00C725A5">
        <w:rPr>
          <w:sz w:val="22"/>
          <w:szCs w:val="22"/>
        </w:rPr>
        <w:t>2</w:t>
      </w:r>
      <w:r w:rsidR="00DF15CE">
        <w:rPr>
          <w:sz w:val="22"/>
          <w:szCs w:val="22"/>
        </w:rPr>
        <w:t>5</w:t>
      </w:r>
      <w:r w:rsidR="00882D2B">
        <w:rPr>
          <w:sz w:val="22"/>
          <w:szCs w:val="22"/>
        </w:rPr>
        <w:t xml:space="preserve">.  </w:t>
      </w:r>
      <w:r w:rsidRPr="00344A86">
        <w:rPr>
          <w:sz w:val="22"/>
          <w:szCs w:val="22"/>
        </w:rPr>
        <w:t xml:space="preserve">The last day of school is May </w:t>
      </w:r>
      <w:r w:rsidR="00C725A5">
        <w:rPr>
          <w:sz w:val="22"/>
          <w:szCs w:val="22"/>
        </w:rPr>
        <w:t>1</w:t>
      </w:r>
      <w:r w:rsidR="00DF15CE">
        <w:rPr>
          <w:sz w:val="22"/>
          <w:szCs w:val="22"/>
        </w:rPr>
        <w:t>3</w:t>
      </w:r>
      <w:r w:rsidRPr="00344A86">
        <w:rPr>
          <w:sz w:val="22"/>
          <w:szCs w:val="22"/>
        </w:rPr>
        <w:t xml:space="preserve">, </w:t>
      </w:r>
      <w:r w:rsidR="000065AC">
        <w:rPr>
          <w:sz w:val="22"/>
          <w:szCs w:val="22"/>
        </w:rPr>
        <w:t>20</w:t>
      </w:r>
      <w:r w:rsidR="004167FA">
        <w:rPr>
          <w:sz w:val="22"/>
          <w:szCs w:val="22"/>
        </w:rPr>
        <w:t>2</w:t>
      </w:r>
      <w:r w:rsidR="00DF15CE">
        <w:rPr>
          <w:sz w:val="22"/>
          <w:szCs w:val="22"/>
        </w:rPr>
        <w:t>6</w:t>
      </w:r>
      <w:r w:rsidR="000065AC">
        <w:rPr>
          <w:sz w:val="22"/>
          <w:szCs w:val="22"/>
        </w:rPr>
        <w:t>.</w:t>
      </w:r>
    </w:p>
    <w:p w14:paraId="0A0C29A6" w14:textId="77777777" w:rsidR="00DB31B0" w:rsidRPr="00344A86" w:rsidRDefault="00DB31B0" w:rsidP="00355957">
      <w:pPr>
        <w:ind w:left="720"/>
        <w:rPr>
          <w:sz w:val="22"/>
          <w:szCs w:val="22"/>
        </w:rPr>
      </w:pPr>
    </w:p>
    <w:p w14:paraId="0FA67D0E" w14:textId="4102969A" w:rsidR="00F06B64" w:rsidRPr="00344A86" w:rsidRDefault="00F06B64" w:rsidP="00355957">
      <w:pPr>
        <w:ind w:left="720"/>
        <w:rPr>
          <w:b/>
          <w:sz w:val="22"/>
          <w:szCs w:val="22"/>
        </w:rPr>
      </w:pPr>
      <w:r w:rsidRPr="00344A86">
        <w:rPr>
          <w:sz w:val="22"/>
          <w:szCs w:val="22"/>
        </w:rPr>
        <w:t>Please do not bring your child</w:t>
      </w:r>
      <w:r w:rsidR="00DB31B0" w:rsidRPr="00344A86">
        <w:rPr>
          <w:sz w:val="22"/>
          <w:szCs w:val="22"/>
        </w:rPr>
        <w:t xml:space="preserve"> </w:t>
      </w:r>
      <w:r w:rsidRPr="00344A86">
        <w:rPr>
          <w:sz w:val="22"/>
          <w:szCs w:val="22"/>
        </w:rPr>
        <w:t>prior to or after his/her scheduled hours.</w:t>
      </w:r>
      <w:r w:rsidR="00DB31B0" w:rsidRPr="00344A86">
        <w:rPr>
          <w:sz w:val="22"/>
          <w:szCs w:val="22"/>
        </w:rPr>
        <w:t xml:space="preserve">  </w:t>
      </w:r>
      <w:r w:rsidR="00055F04" w:rsidRPr="00344A86">
        <w:rPr>
          <w:sz w:val="22"/>
          <w:szCs w:val="22"/>
        </w:rPr>
        <w:t>Please be on time.</w:t>
      </w:r>
      <w:r w:rsidRPr="00344A86">
        <w:rPr>
          <w:sz w:val="22"/>
          <w:szCs w:val="22"/>
        </w:rPr>
        <w:t xml:space="preserve"> Your child may feel uncomfortable about arriving after everyone else has become involved in</w:t>
      </w:r>
      <w:r w:rsidR="00DB31B0" w:rsidRPr="00344A86">
        <w:rPr>
          <w:sz w:val="22"/>
          <w:szCs w:val="22"/>
        </w:rPr>
        <w:t xml:space="preserve"> </w:t>
      </w:r>
      <w:r w:rsidRPr="00344A86">
        <w:rPr>
          <w:sz w:val="22"/>
          <w:szCs w:val="22"/>
        </w:rPr>
        <w:t xml:space="preserve">activities. </w:t>
      </w:r>
      <w:r w:rsidRPr="00344A86">
        <w:rPr>
          <w:b/>
          <w:sz w:val="22"/>
          <w:szCs w:val="22"/>
        </w:rPr>
        <w:t>Please do your best to have your preschooler in class on time.</w:t>
      </w:r>
      <w:r w:rsidR="00092524">
        <w:rPr>
          <w:b/>
          <w:sz w:val="22"/>
          <w:szCs w:val="22"/>
        </w:rPr>
        <w:t xml:space="preserve">  If you are tardy, you must come to the office for admission rather than </w:t>
      </w:r>
      <w:r w:rsidR="00C725A5">
        <w:rPr>
          <w:b/>
          <w:sz w:val="22"/>
          <w:szCs w:val="22"/>
        </w:rPr>
        <w:t>carline</w:t>
      </w:r>
      <w:r w:rsidR="00092524">
        <w:rPr>
          <w:b/>
          <w:sz w:val="22"/>
          <w:szCs w:val="22"/>
        </w:rPr>
        <w:t>.</w:t>
      </w:r>
    </w:p>
    <w:p w14:paraId="01183AF6" w14:textId="77777777" w:rsidR="00DB31B0" w:rsidRPr="00344A86" w:rsidRDefault="00DB31B0" w:rsidP="00355957">
      <w:pPr>
        <w:ind w:left="720"/>
        <w:rPr>
          <w:b/>
          <w:sz w:val="22"/>
          <w:szCs w:val="22"/>
        </w:rPr>
      </w:pPr>
    </w:p>
    <w:p w14:paraId="199A9DAD" w14:textId="0EFFBF70" w:rsidR="00AA78A8" w:rsidRDefault="00DB31B0" w:rsidP="00355957">
      <w:pPr>
        <w:ind w:left="720"/>
        <w:rPr>
          <w:b/>
          <w:i/>
          <w:sz w:val="22"/>
          <w:szCs w:val="22"/>
        </w:rPr>
      </w:pPr>
      <w:r w:rsidRPr="00344A86">
        <w:rPr>
          <w:b/>
          <w:sz w:val="22"/>
          <w:szCs w:val="22"/>
        </w:rPr>
        <w:t xml:space="preserve">Attendance </w:t>
      </w:r>
      <w:r w:rsidRPr="00344A86">
        <w:rPr>
          <w:sz w:val="22"/>
          <w:szCs w:val="22"/>
        </w:rPr>
        <w:t xml:space="preserve">during the scheduled instructional days is of the </w:t>
      </w:r>
      <w:r w:rsidRPr="00344A86">
        <w:rPr>
          <w:b/>
          <w:i/>
          <w:sz w:val="22"/>
          <w:szCs w:val="22"/>
        </w:rPr>
        <w:t>utmost importance</w:t>
      </w:r>
      <w:r w:rsidRPr="00344A86">
        <w:rPr>
          <w:sz w:val="22"/>
          <w:szCs w:val="22"/>
        </w:rPr>
        <w:t xml:space="preserve"> in remaining in the VPK program.  </w:t>
      </w:r>
      <w:r w:rsidR="002A1FB9">
        <w:rPr>
          <w:sz w:val="22"/>
          <w:szCs w:val="22"/>
        </w:rPr>
        <w:t>F</w:t>
      </w:r>
      <w:r w:rsidRPr="00344A86">
        <w:rPr>
          <w:sz w:val="22"/>
          <w:szCs w:val="22"/>
        </w:rPr>
        <w:t xml:space="preserve">unding for </w:t>
      </w:r>
      <w:r w:rsidR="002A1FB9">
        <w:rPr>
          <w:sz w:val="22"/>
          <w:szCs w:val="22"/>
        </w:rPr>
        <w:t>VPK is</w:t>
      </w:r>
      <w:r w:rsidRPr="00344A86">
        <w:rPr>
          <w:sz w:val="22"/>
          <w:szCs w:val="22"/>
        </w:rPr>
        <w:t xml:space="preserve"> linked to attendance</w:t>
      </w:r>
      <w:r w:rsidR="002A1FB9">
        <w:rPr>
          <w:sz w:val="22"/>
          <w:szCs w:val="22"/>
        </w:rPr>
        <w:t xml:space="preserve"> and</w:t>
      </w:r>
      <w:r w:rsidRPr="00344A86">
        <w:rPr>
          <w:sz w:val="22"/>
          <w:szCs w:val="22"/>
        </w:rPr>
        <w:t xml:space="preserve"> </w:t>
      </w:r>
      <w:r w:rsidR="00AA78A8" w:rsidRPr="00344A86">
        <w:rPr>
          <w:sz w:val="22"/>
          <w:szCs w:val="22"/>
        </w:rPr>
        <w:t xml:space="preserve">attendance is necessary </w:t>
      </w:r>
      <w:r w:rsidR="002A1FB9">
        <w:rPr>
          <w:sz w:val="22"/>
          <w:szCs w:val="22"/>
        </w:rPr>
        <w:t>for succ</w:t>
      </w:r>
      <w:r w:rsidRPr="00344A86">
        <w:rPr>
          <w:sz w:val="22"/>
          <w:szCs w:val="22"/>
        </w:rPr>
        <w:t>essful prog</w:t>
      </w:r>
      <w:r w:rsidR="00444E5F" w:rsidRPr="00344A86">
        <w:rPr>
          <w:sz w:val="22"/>
          <w:szCs w:val="22"/>
        </w:rPr>
        <w:t>r</w:t>
      </w:r>
      <w:r w:rsidRPr="00344A86">
        <w:rPr>
          <w:sz w:val="22"/>
          <w:szCs w:val="22"/>
        </w:rPr>
        <w:t xml:space="preserve">ession from VPK to Kindergarten.  </w:t>
      </w:r>
      <w:r w:rsidR="00AA78A8" w:rsidRPr="00344A86">
        <w:rPr>
          <w:b/>
          <w:i/>
          <w:sz w:val="22"/>
          <w:szCs w:val="22"/>
          <w:u w:val="single"/>
        </w:rPr>
        <w:t>Being consistently late for VPK</w:t>
      </w:r>
      <w:r w:rsidR="00882D2B">
        <w:rPr>
          <w:b/>
          <w:i/>
          <w:sz w:val="22"/>
          <w:szCs w:val="22"/>
          <w:u w:val="single"/>
        </w:rPr>
        <w:t xml:space="preserve"> or preschool</w:t>
      </w:r>
      <w:r w:rsidR="00AA78A8" w:rsidRPr="00344A86">
        <w:rPr>
          <w:b/>
          <w:i/>
          <w:sz w:val="22"/>
          <w:szCs w:val="22"/>
          <w:u w:val="single"/>
        </w:rPr>
        <w:t xml:space="preserve"> will be grounds for dismissal</w:t>
      </w:r>
      <w:r w:rsidR="00570E92" w:rsidRPr="00344A86">
        <w:rPr>
          <w:b/>
          <w:i/>
          <w:sz w:val="22"/>
          <w:szCs w:val="22"/>
          <w:u w:val="single"/>
        </w:rPr>
        <w:t>.</w:t>
      </w:r>
      <w:r w:rsidR="00570E92" w:rsidRPr="00344A86">
        <w:rPr>
          <w:b/>
          <w:i/>
          <w:sz w:val="22"/>
          <w:szCs w:val="22"/>
        </w:rPr>
        <w:t xml:space="preserve">  </w:t>
      </w:r>
    </w:p>
    <w:p w14:paraId="5B9FB310" w14:textId="77777777" w:rsidR="001309B2" w:rsidRPr="00344A86" w:rsidRDefault="001309B2" w:rsidP="00355957">
      <w:pPr>
        <w:ind w:left="720"/>
        <w:rPr>
          <w:sz w:val="22"/>
          <w:szCs w:val="22"/>
        </w:rPr>
      </w:pPr>
    </w:p>
    <w:p w14:paraId="18A56184" w14:textId="77777777" w:rsidR="00F06B64" w:rsidRPr="00C365BA" w:rsidRDefault="00DB31B0" w:rsidP="00355957">
      <w:pPr>
        <w:ind w:left="720"/>
        <w:rPr>
          <w:b/>
          <w:sz w:val="22"/>
          <w:szCs w:val="22"/>
        </w:rPr>
      </w:pPr>
      <w:r w:rsidRPr="00C365BA">
        <w:rPr>
          <w:b/>
          <w:sz w:val="22"/>
          <w:szCs w:val="22"/>
        </w:rPr>
        <w:t xml:space="preserve">Each VPK parent must sign an Attendance and Tardiness Policy agreement.  </w:t>
      </w:r>
      <w:r w:rsidR="004167FA" w:rsidRPr="00C365BA">
        <w:rPr>
          <w:b/>
          <w:sz w:val="22"/>
          <w:szCs w:val="22"/>
        </w:rPr>
        <w:t>Failure to abide by this agreement will result in dismissal.</w:t>
      </w:r>
    </w:p>
    <w:p w14:paraId="1B9AC7F1" w14:textId="77777777" w:rsidR="00DB31B0" w:rsidRPr="00344A86" w:rsidRDefault="00DB31B0" w:rsidP="00355957">
      <w:pPr>
        <w:ind w:left="720"/>
        <w:rPr>
          <w:sz w:val="22"/>
          <w:szCs w:val="22"/>
        </w:rPr>
      </w:pPr>
    </w:p>
    <w:p w14:paraId="1BF52ADD" w14:textId="4139F7B0" w:rsidR="00F06B64" w:rsidRPr="00344A86" w:rsidRDefault="002A1FB9" w:rsidP="00355957">
      <w:pPr>
        <w:ind w:left="720"/>
        <w:rPr>
          <w:b/>
          <w:sz w:val="22"/>
          <w:szCs w:val="22"/>
        </w:rPr>
      </w:pPr>
      <w:r>
        <w:rPr>
          <w:sz w:val="22"/>
          <w:szCs w:val="22"/>
        </w:rPr>
        <w:t>There is a</w:t>
      </w:r>
      <w:r w:rsidR="00F06B64" w:rsidRPr="00344A86">
        <w:rPr>
          <w:sz w:val="22"/>
          <w:szCs w:val="22"/>
        </w:rPr>
        <w:t xml:space="preserve"> $25.00 service charge on all </w:t>
      </w:r>
      <w:r w:rsidR="00F06B64" w:rsidRPr="00344A86">
        <w:rPr>
          <w:b/>
          <w:sz w:val="22"/>
          <w:szCs w:val="22"/>
        </w:rPr>
        <w:t>returned checks</w:t>
      </w:r>
      <w:r w:rsidR="00F06B64" w:rsidRPr="00344A86">
        <w:rPr>
          <w:sz w:val="22"/>
          <w:szCs w:val="22"/>
        </w:rPr>
        <w:t>. After two returned checks, tuition</w:t>
      </w:r>
      <w:r w:rsidR="00DB31B0" w:rsidRPr="00344A86">
        <w:rPr>
          <w:sz w:val="22"/>
          <w:szCs w:val="22"/>
        </w:rPr>
        <w:t xml:space="preserve"> </w:t>
      </w:r>
      <w:r w:rsidR="00F06B64" w:rsidRPr="00344A86">
        <w:rPr>
          <w:sz w:val="22"/>
          <w:szCs w:val="22"/>
        </w:rPr>
        <w:t>must be paid by cash or money order.</w:t>
      </w:r>
      <w:r w:rsidR="00DB31B0" w:rsidRPr="00344A86">
        <w:rPr>
          <w:sz w:val="22"/>
          <w:szCs w:val="22"/>
        </w:rPr>
        <w:t xml:space="preserve"> </w:t>
      </w:r>
      <w:r w:rsidR="00F06B64" w:rsidRPr="00344A86">
        <w:rPr>
          <w:sz w:val="22"/>
          <w:szCs w:val="22"/>
        </w:rPr>
        <w:t xml:space="preserve">A $25.00 delinquent </w:t>
      </w:r>
      <w:r>
        <w:rPr>
          <w:sz w:val="22"/>
          <w:szCs w:val="22"/>
        </w:rPr>
        <w:t>fee</w:t>
      </w:r>
      <w:r w:rsidR="00F06B64" w:rsidRPr="00344A86">
        <w:rPr>
          <w:sz w:val="22"/>
          <w:szCs w:val="22"/>
        </w:rPr>
        <w:t xml:space="preserve"> will be charged to your account after the </w:t>
      </w:r>
      <w:r>
        <w:rPr>
          <w:sz w:val="22"/>
          <w:szCs w:val="22"/>
        </w:rPr>
        <w:t>15th</w:t>
      </w:r>
      <w:r w:rsidR="00F06B64" w:rsidRPr="00344A86">
        <w:rPr>
          <w:sz w:val="22"/>
          <w:szCs w:val="22"/>
        </w:rPr>
        <w:t xml:space="preserve"> of each month, for unpaid</w:t>
      </w:r>
      <w:r w:rsidR="00DB31B0" w:rsidRPr="00344A86">
        <w:rPr>
          <w:sz w:val="22"/>
          <w:szCs w:val="22"/>
        </w:rPr>
        <w:t xml:space="preserve"> </w:t>
      </w:r>
      <w:r w:rsidR="00F06B64" w:rsidRPr="00344A86">
        <w:rPr>
          <w:sz w:val="22"/>
          <w:szCs w:val="22"/>
        </w:rPr>
        <w:t xml:space="preserve">tuition, unless </w:t>
      </w:r>
      <w:r>
        <w:rPr>
          <w:sz w:val="22"/>
          <w:szCs w:val="22"/>
        </w:rPr>
        <w:t xml:space="preserve">advance </w:t>
      </w:r>
      <w:r w:rsidR="00F06B64" w:rsidRPr="00344A86">
        <w:rPr>
          <w:sz w:val="22"/>
          <w:szCs w:val="22"/>
        </w:rPr>
        <w:t>arrangements have been made with the director or bookkeeper</w:t>
      </w:r>
      <w:r>
        <w:rPr>
          <w:sz w:val="22"/>
          <w:szCs w:val="22"/>
        </w:rPr>
        <w:t>.</w:t>
      </w:r>
      <w:r w:rsidR="00F06B64" w:rsidRPr="00344A86">
        <w:rPr>
          <w:sz w:val="22"/>
          <w:szCs w:val="22"/>
        </w:rPr>
        <w:t xml:space="preserve"> </w:t>
      </w:r>
      <w:r w:rsidR="00F06B64" w:rsidRPr="00344A86">
        <w:rPr>
          <w:b/>
          <w:sz w:val="22"/>
          <w:szCs w:val="22"/>
        </w:rPr>
        <w:t>Unles</w:t>
      </w:r>
      <w:r>
        <w:rPr>
          <w:b/>
          <w:sz w:val="22"/>
          <w:szCs w:val="22"/>
        </w:rPr>
        <w:t>s</w:t>
      </w:r>
      <w:r w:rsidR="00F06B64" w:rsidRPr="00344A86">
        <w:rPr>
          <w:b/>
          <w:sz w:val="22"/>
          <w:szCs w:val="22"/>
        </w:rPr>
        <w:t xml:space="preserve"> arrangements have been made with the director, two months</w:t>
      </w:r>
      <w:r w:rsidR="00DB31B0" w:rsidRPr="00344A86">
        <w:rPr>
          <w:b/>
          <w:sz w:val="22"/>
          <w:szCs w:val="22"/>
        </w:rPr>
        <w:t xml:space="preserve"> </w:t>
      </w:r>
      <w:r w:rsidR="00F06B64" w:rsidRPr="00344A86">
        <w:rPr>
          <w:b/>
          <w:sz w:val="22"/>
          <w:szCs w:val="22"/>
        </w:rPr>
        <w:t>delinquency will result in cancellation of enrollment.</w:t>
      </w:r>
    </w:p>
    <w:p w14:paraId="277A309C" w14:textId="77777777" w:rsidR="00DB31B0" w:rsidRPr="00344A86" w:rsidRDefault="00DB31B0" w:rsidP="00355957">
      <w:pPr>
        <w:ind w:left="720"/>
        <w:rPr>
          <w:sz w:val="22"/>
          <w:szCs w:val="22"/>
        </w:rPr>
      </w:pPr>
    </w:p>
    <w:p w14:paraId="15A79FB9" w14:textId="5FDFC4B5" w:rsidR="00241048" w:rsidRPr="00C365BA" w:rsidRDefault="002A1FB9" w:rsidP="00355957">
      <w:pPr>
        <w:ind w:left="720"/>
        <w:rPr>
          <w:b/>
          <w:sz w:val="22"/>
          <w:szCs w:val="22"/>
        </w:rPr>
      </w:pPr>
      <w:r>
        <w:rPr>
          <w:b/>
          <w:sz w:val="22"/>
          <w:szCs w:val="22"/>
        </w:rPr>
        <w:t>There will be a</w:t>
      </w:r>
      <w:r w:rsidR="00F06B64" w:rsidRPr="00C365BA">
        <w:rPr>
          <w:b/>
          <w:sz w:val="22"/>
          <w:szCs w:val="22"/>
        </w:rPr>
        <w:t xml:space="preserve"> late pick up fee of $25.00</w:t>
      </w:r>
      <w:r>
        <w:rPr>
          <w:sz w:val="22"/>
          <w:szCs w:val="22"/>
        </w:rPr>
        <w:t xml:space="preserve"> </w:t>
      </w:r>
      <w:r w:rsidR="00F06B64" w:rsidRPr="00C365BA">
        <w:rPr>
          <w:sz w:val="22"/>
          <w:szCs w:val="22"/>
        </w:rPr>
        <w:t xml:space="preserve">for </w:t>
      </w:r>
      <w:r w:rsidR="004F2C81" w:rsidRPr="00C365BA">
        <w:rPr>
          <w:sz w:val="22"/>
          <w:szCs w:val="22"/>
        </w:rPr>
        <w:t xml:space="preserve">any part of the first </w:t>
      </w:r>
      <w:r w:rsidR="00F06B64" w:rsidRPr="00C365BA">
        <w:rPr>
          <w:sz w:val="22"/>
          <w:szCs w:val="22"/>
        </w:rPr>
        <w:t>half hour</w:t>
      </w:r>
      <w:r w:rsidR="004F2C81" w:rsidRPr="00C365BA">
        <w:rPr>
          <w:sz w:val="22"/>
          <w:szCs w:val="22"/>
        </w:rPr>
        <w:t xml:space="preserve"> after dismissal time</w:t>
      </w:r>
      <w:r w:rsidR="003D3A87" w:rsidRPr="00C365BA">
        <w:rPr>
          <w:sz w:val="22"/>
          <w:szCs w:val="22"/>
        </w:rPr>
        <w:t xml:space="preserve"> for preschool</w:t>
      </w:r>
      <w:r w:rsidR="00F06B64" w:rsidRPr="00C365BA">
        <w:rPr>
          <w:sz w:val="22"/>
          <w:szCs w:val="22"/>
        </w:rPr>
        <w:t>, and an</w:t>
      </w:r>
      <w:r w:rsidR="00DB31B0" w:rsidRPr="00C365BA">
        <w:rPr>
          <w:sz w:val="22"/>
          <w:szCs w:val="22"/>
        </w:rPr>
        <w:t xml:space="preserve"> </w:t>
      </w:r>
      <w:r w:rsidR="00F06B64" w:rsidRPr="00C365BA">
        <w:rPr>
          <w:sz w:val="22"/>
          <w:szCs w:val="22"/>
        </w:rPr>
        <w:t xml:space="preserve">additional $25 for each </w:t>
      </w:r>
      <w:r w:rsidR="00012DB6">
        <w:rPr>
          <w:sz w:val="22"/>
          <w:szCs w:val="22"/>
        </w:rPr>
        <w:t>15</w:t>
      </w:r>
      <w:r w:rsidR="00F06B64" w:rsidRPr="00C365BA">
        <w:rPr>
          <w:sz w:val="22"/>
          <w:szCs w:val="22"/>
        </w:rPr>
        <w:t xml:space="preserve"> minutes thereafter for pick</w:t>
      </w:r>
      <w:r w:rsidR="00444E5F" w:rsidRPr="00C365BA">
        <w:rPr>
          <w:sz w:val="22"/>
          <w:szCs w:val="22"/>
        </w:rPr>
        <w:t>-</w:t>
      </w:r>
      <w:r w:rsidR="00F06B64" w:rsidRPr="00C365BA">
        <w:rPr>
          <w:sz w:val="22"/>
          <w:szCs w:val="22"/>
        </w:rPr>
        <w:t xml:space="preserve"> ups a</w:t>
      </w:r>
      <w:r w:rsidR="00C725A5">
        <w:rPr>
          <w:sz w:val="22"/>
          <w:szCs w:val="22"/>
        </w:rPr>
        <w:t xml:space="preserve">fter your scheduled pick-up time. </w:t>
      </w:r>
      <w:r w:rsidR="003D3A87" w:rsidRPr="00C365BA">
        <w:rPr>
          <w:sz w:val="22"/>
          <w:szCs w:val="22"/>
        </w:rPr>
        <w:t xml:space="preserve"> There is no grace period for late pick-up after 6pm for extended care.  Late-pick up </w:t>
      </w:r>
      <w:r w:rsidR="003D3A87" w:rsidRPr="00C365BA">
        <w:rPr>
          <w:sz w:val="22"/>
          <w:szCs w:val="22"/>
        </w:rPr>
        <w:lastRenderedPageBreak/>
        <w:t>results in employee</w:t>
      </w:r>
      <w:r w:rsidR="00012DB6">
        <w:rPr>
          <w:sz w:val="22"/>
          <w:szCs w:val="22"/>
        </w:rPr>
        <w:t xml:space="preserve"> overtime</w:t>
      </w:r>
      <w:r w:rsidR="003D3A87" w:rsidRPr="00C365BA">
        <w:rPr>
          <w:sz w:val="22"/>
          <w:szCs w:val="22"/>
        </w:rPr>
        <w:t xml:space="preserve"> and will cost $25 at 6:01 pm and each 15 minutes thereafter.</w:t>
      </w:r>
    </w:p>
    <w:p w14:paraId="5AA747E2" w14:textId="77777777" w:rsidR="00405C82" w:rsidRPr="00C365BA" w:rsidRDefault="00405C82" w:rsidP="00355957">
      <w:pPr>
        <w:ind w:left="720"/>
        <w:rPr>
          <w:b/>
          <w:sz w:val="22"/>
          <w:szCs w:val="22"/>
        </w:rPr>
      </w:pPr>
    </w:p>
    <w:p w14:paraId="5E7D9479" w14:textId="0C31D6AF" w:rsidR="00F06B64" w:rsidRPr="00C365BA" w:rsidRDefault="00F06B64" w:rsidP="00355957">
      <w:pPr>
        <w:ind w:left="720"/>
        <w:rPr>
          <w:b/>
          <w:sz w:val="22"/>
          <w:szCs w:val="22"/>
        </w:rPr>
      </w:pPr>
      <w:r w:rsidRPr="00C365BA">
        <w:rPr>
          <w:b/>
          <w:sz w:val="22"/>
          <w:szCs w:val="22"/>
        </w:rPr>
        <w:t>All account balances must be current prior to registration for the next school year. Balances cannot be</w:t>
      </w:r>
      <w:r w:rsidR="00DB31B0" w:rsidRPr="00C365BA">
        <w:rPr>
          <w:b/>
          <w:sz w:val="22"/>
          <w:szCs w:val="22"/>
        </w:rPr>
        <w:t xml:space="preserve"> </w:t>
      </w:r>
      <w:r w:rsidRPr="00C365BA">
        <w:rPr>
          <w:b/>
          <w:sz w:val="22"/>
          <w:szCs w:val="22"/>
        </w:rPr>
        <w:t>carried over from one school year to another. Accounts more tha</w:t>
      </w:r>
      <w:r w:rsidR="00947400" w:rsidRPr="00C365BA">
        <w:rPr>
          <w:b/>
          <w:sz w:val="22"/>
          <w:szCs w:val="22"/>
        </w:rPr>
        <w:t>n</w:t>
      </w:r>
      <w:r w:rsidRPr="00C365BA">
        <w:rPr>
          <w:b/>
          <w:sz w:val="22"/>
          <w:szCs w:val="22"/>
        </w:rPr>
        <w:t xml:space="preserve"> 60 days past due will be referred to our</w:t>
      </w:r>
      <w:r w:rsidR="00DB31B0" w:rsidRPr="00C365BA">
        <w:rPr>
          <w:b/>
          <w:sz w:val="22"/>
          <w:szCs w:val="22"/>
        </w:rPr>
        <w:t xml:space="preserve"> </w:t>
      </w:r>
      <w:r w:rsidRPr="00C365BA">
        <w:rPr>
          <w:b/>
          <w:sz w:val="22"/>
          <w:szCs w:val="22"/>
        </w:rPr>
        <w:t>collection agent.</w:t>
      </w:r>
      <w:r w:rsidR="00E60A59" w:rsidRPr="00C365BA">
        <w:rPr>
          <w:b/>
          <w:sz w:val="22"/>
          <w:szCs w:val="22"/>
        </w:rPr>
        <w:t xml:space="preserve"> End of the year progress reports</w:t>
      </w:r>
      <w:r w:rsidR="00947400" w:rsidRPr="00C365BA">
        <w:rPr>
          <w:b/>
          <w:sz w:val="22"/>
          <w:szCs w:val="22"/>
        </w:rPr>
        <w:t xml:space="preserve"> and</w:t>
      </w:r>
      <w:r w:rsidR="00E60A59" w:rsidRPr="00C365BA">
        <w:rPr>
          <w:b/>
          <w:sz w:val="22"/>
          <w:szCs w:val="22"/>
        </w:rPr>
        <w:t xml:space="preserve"> scrapbooks will not be released until balance is paid.</w:t>
      </w:r>
    </w:p>
    <w:p w14:paraId="12B5CAF7" w14:textId="77777777" w:rsidR="00444E5F" w:rsidRDefault="00444E5F" w:rsidP="00355957">
      <w:pPr>
        <w:ind w:left="720"/>
        <w:jc w:val="center"/>
        <w:rPr>
          <w:b/>
          <w:bCs/>
          <w:sz w:val="28"/>
          <w:szCs w:val="28"/>
        </w:rPr>
      </w:pPr>
      <w:r>
        <w:rPr>
          <w:b/>
          <w:bCs/>
          <w:noProof/>
          <w:sz w:val="28"/>
          <w:szCs w:val="28"/>
        </w:rPr>
        <w:drawing>
          <wp:inline distT="0" distB="0" distL="0" distR="0" wp14:anchorId="15042B33" wp14:editId="5BF9EDC9">
            <wp:extent cx="4823460" cy="373380"/>
            <wp:effectExtent l="19050" t="0" r="0" b="0"/>
            <wp:docPr id="5" name="Picture 4" descr="ABC%20Bor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20Border.gif"/>
                    <pic:cNvPicPr/>
                  </pic:nvPicPr>
                  <pic:blipFill>
                    <a:blip r:embed="rId10"/>
                    <a:stretch>
                      <a:fillRect/>
                    </a:stretch>
                  </pic:blipFill>
                  <pic:spPr>
                    <a:xfrm>
                      <a:off x="0" y="0"/>
                      <a:ext cx="4823460" cy="373380"/>
                    </a:xfrm>
                    <a:prstGeom prst="rect">
                      <a:avLst/>
                    </a:prstGeom>
                  </pic:spPr>
                </pic:pic>
              </a:graphicData>
            </a:graphic>
          </wp:inline>
        </w:drawing>
      </w:r>
    </w:p>
    <w:p w14:paraId="63381383" w14:textId="77777777" w:rsidR="00444E5F" w:rsidRDefault="00444E5F" w:rsidP="00355957">
      <w:pPr>
        <w:ind w:left="720"/>
        <w:jc w:val="center"/>
        <w:rPr>
          <w:b/>
          <w:bCs/>
          <w:sz w:val="28"/>
          <w:szCs w:val="28"/>
        </w:rPr>
      </w:pPr>
    </w:p>
    <w:p w14:paraId="795161C0" w14:textId="77777777" w:rsidR="00046E69" w:rsidRDefault="00046E69" w:rsidP="00355957">
      <w:pPr>
        <w:ind w:left="720"/>
        <w:jc w:val="center"/>
        <w:rPr>
          <w:b/>
          <w:bCs/>
          <w:sz w:val="28"/>
          <w:szCs w:val="28"/>
        </w:rPr>
      </w:pPr>
      <w:r>
        <w:rPr>
          <w:b/>
          <w:bCs/>
          <w:sz w:val="28"/>
          <w:szCs w:val="28"/>
        </w:rPr>
        <w:t>ADMISSION REQUIREMENTS</w:t>
      </w:r>
    </w:p>
    <w:p w14:paraId="422008CC" w14:textId="77777777" w:rsidR="00046E69" w:rsidRDefault="00046E69" w:rsidP="00355957">
      <w:pPr>
        <w:ind w:left="720"/>
        <w:rPr>
          <w:sz w:val="24"/>
          <w:szCs w:val="24"/>
        </w:rPr>
      </w:pPr>
    </w:p>
    <w:p w14:paraId="61FE524C" w14:textId="1091E4AA" w:rsidR="00046E69" w:rsidRPr="00CA1229" w:rsidRDefault="00046E69" w:rsidP="00355957">
      <w:pPr>
        <w:ind w:left="720"/>
        <w:rPr>
          <w:sz w:val="22"/>
          <w:szCs w:val="22"/>
        </w:rPr>
      </w:pPr>
      <w:r w:rsidRPr="00CA1229">
        <w:rPr>
          <w:sz w:val="22"/>
          <w:szCs w:val="22"/>
        </w:rPr>
        <w:t xml:space="preserve">Argyle Christian </w:t>
      </w:r>
      <w:r w:rsidR="00882D2B" w:rsidRPr="00CA1229">
        <w:rPr>
          <w:sz w:val="22"/>
          <w:szCs w:val="22"/>
        </w:rPr>
        <w:t>Pre</w:t>
      </w:r>
      <w:r w:rsidR="003D3A87" w:rsidRPr="00CA1229">
        <w:rPr>
          <w:sz w:val="22"/>
          <w:szCs w:val="22"/>
        </w:rPr>
        <w:t>school</w:t>
      </w:r>
      <w:r w:rsidRPr="00CA1229">
        <w:rPr>
          <w:sz w:val="22"/>
          <w:szCs w:val="22"/>
        </w:rPr>
        <w:t xml:space="preserve"> is licensed and accredited through the Association of Christian Schools, International (ACSI).  ACSI is an approved accrediting organization recognized by the State of Florida</w:t>
      </w:r>
      <w:r w:rsidR="003D3A87" w:rsidRPr="00CA1229">
        <w:rPr>
          <w:sz w:val="22"/>
          <w:szCs w:val="22"/>
        </w:rPr>
        <w:t xml:space="preserve"> and offers an approval program</w:t>
      </w:r>
      <w:r w:rsidRPr="00CA1229">
        <w:rPr>
          <w:sz w:val="22"/>
          <w:szCs w:val="22"/>
        </w:rPr>
        <w:t xml:space="preserve"> as an alternative to Florida Department of Children and Families (DCF)</w:t>
      </w:r>
      <w:r w:rsidR="003D3A87" w:rsidRPr="00CA1229">
        <w:rPr>
          <w:sz w:val="22"/>
          <w:szCs w:val="22"/>
        </w:rPr>
        <w:t xml:space="preserve"> licensing</w:t>
      </w:r>
      <w:r w:rsidRPr="00CA1229">
        <w:rPr>
          <w:sz w:val="22"/>
          <w:szCs w:val="22"/>
        </w:rPr>
        <w:t xml:space="preserve">.  We have met or exceeded </w:t>
      </w:r>
      <w:r w:rsidR="006A5C68" w:rsidRPr="00CA1229">
        <w:rPr>
          <w:sz w:val="22"/>
          <w:szCs w:val="22"/>
        </w:rPr>
        <w:t>all</w:t>
      </w:r>
      <w:r w:rsidRPr="00CA1229">
        <w:rPr>
          <w:sz w:val="22"/>
          <w:szCs w:val="22"/>
        </w:rPr>
        <w:t xml:space="preserve"> the necessary requirements and guidelines stipulated by the agency.  </w:t>
      </w:r>
      <w:r w:rsidR="00153ADB">
        <w:rPr>
          <w:sz w:val="22"/>
          <w:szCs w:val="22"/>
        </w:rPr>
        <w:t>Parents are required to comply with the following:</w:t>
      </w:r>
    </w:p>
    <w:p w14:paraId="74A825CB" w14:textId="77777777" w:rsidR="00046E69" w:rsidRPr="00CA1229" w:rsidRDefault="00046E69" w:rsidP="00355957">
      <w:pPr>
        <w:ind w:left="720"/>
        <w:rPr>
          <w:sz w:val="22"/>
          <w:szCs w:val="22"/>
        </w:rPr>
      </w:pPr>
    </w:p>
    <w:p w14:paraId="71BEC412" w14:textId="268A3D54" w:rsidR="00046E69" w:rsidRPr="00CA1229" w:rsidRDefault="00046E69" w:rsidP="00CD1C39">
      <w:pPr>
        <w:numPr>
          <w:ilvl w:val="0"/>
          <w:numId w:val="2"/>
        </w:numPr>
        <w:tabs>
          <w:tab w:val="left" w:pos="1260"/>
        </w:tabs>
        <w:ind w:left="1260" w:hanging="360"/>
        <w:rPr>
          <w:sz w:val="22"/>
          <w:szCs w:val="22"/>
        </w:rPr>
      </w:pPr>
      <w:r w:rsidRPr="00CA1229">
        <w:rPr>
          <w:sz w:val="22"/>
          <w:szCs w:val="22"/>
        </w:rPr>
        <w:t xml:space="preserve">A registration form must be </w:t>
      </w:r>
      <w:r w:rsidR="00EA7AAF" w:rsidRPr="00CA1229">
        <w:rPr>
          <w:sz w:val="22"/>
          <w:szCs w:val="22"/>
        </w:rPr>
        <w:t>completed</w:t>
      </w:r>
      <w:r w:rsidRPr="00CA1229">
        <w:rPr>
          <w:sz w:val="22"/>
          <w:szCs w:val="22"/>
        </w:rPr>
        <w:t xml:space="preserve"> and accompanied by the annual non-refundable commitment fee.</w:t>
      </w:r>
      <w:r w:rsidR="003D3A87" w:rsidRPr="00CA1229">
        <w:rPr>
          <w:sz w:val="22"/>
          <w:szCs w:val="22"/>
        </w:rPr>
        <w:t xml:space="preserve"> (for students utilizing programs other than VPK)</w:t>
      </w:r>
    </w:p>
    <w:p w14:paraId="3E74D2F6" w14:textId="5DE0C09E" w:rsidR="00046E69" w:rsidRPr="00CA1229" w:rsidRDefault="00046E69" w:rsidP="00CD1C39">
      <w:pPr>
        <w:numPr>
          <w:ilvl w:val="0"/>
          <w:numId w:val="2"/>
        </w:numPr>
        <w:tabs>
          <w:tab w:val="left" w:pos="1260"/>
        </w:tabs>
        <w:ind w:left="1260" w:hanging="360"/>
        <w:rPr>
          <w:sz w:val="22"/>
          <w:szCs w:val="22"/>
        </w:rPr>
      </w:pPr>
      <w:r w:rsidRPr="00CA1229">
        <w:rPr>
          <w:sz w:val="22"/>
          <w:szCs w:val="22"/>
        </w:rPr>
        <w:t xml:space="preserve">A DCF Certificate of Medical Exam (3040) and a Certificate of Immunization (680) is required for each child. </w:t>
      </w:r>
      <w:r w:rsidR="00241048" w:rsidRPr="00CA1229">
        <w:rPr>
          <w:sz w:val="22"/>
          <w:szCs w:val="22"/>
        </w:rPr>
        <w:t>A physical is valid for two years.  Immunization records must be updated as indicated by the expiration date on the form.</w:t>
      </w:r>
      <w:r w:rsidRPr="00CA1229">
        <w:rPr>
          <w:sz w:val="22"/>
          <w:szCs w:val="22"/>
        </w:rPr>
        <w:t xml:space="preserve"> </w:t>
      </w:r>
      <w:r w:rsidR="00241048" w:rsidRPr="00CA1229">
        <w:rPr>
          <w:sz w:val="22"/>
          <w:szCs w:val="22"/>
        </w:rPr>
        <w:t xml:space="preserve">You will be informed </w:t>
      </w:r>
      <w:r w:rsidR="00C15B65" w:rsidRPr="00CA1229">
        <w:rPr>
          <w:sz w:val="22"/>
          <w:szCs w:val="22"/>
        </w:rPr>
        <w:t xml:space="preserve">in advance </w:t>
      </w:r>
      <w:r w:rsidR="00241048" w:rsidRPr="00CA1229">
        <w:rPr>
          <w:sz w:val="22"/>
          <w:szCs w:val="22"/>
        </w:rPr>
        <w:t>of approaching expiration dates</w:t>
      </w:r>
      <w:r w:rsidR="00C15B65" w:rsidRPr="00CA1229">
        <w:rPr>
          <w:sz w:val="22"/>
          <w:szCs w:val="22"/>
        </w:rPr>
        <w:t xml:space="preserve">, so that you may update forms before they expire.  </w:t>
      </w:r>
      <w:r w:rsidR="00C15B65" w:rsidRPr="00CA1229">
        <w:rPr>
          <w:b/>
          <w:sz w:val="22"/>
          <w:szCs w:val="22"/>
        </w:rPr>
        <w:t>Children cannot remain enrolled with expired forms</w:t>
      </w:r>
      <w:r w:rsidR="00C15B65" w:rsidRPr="00CA1229">
        <w:rPr>
          <w:sz w:val="22"/>
          <w:szCs w:val="22"/>
        </w:rPr>
        <w:t xml:space="preserve">.  </w:t>
      </w:r>
      <w:r w:rsidRPr="00CA1229">
        <w:rPr>
          <w:sz w:val="22"/>
          <w:szCs w:val="22"/>
        </w:rPr>
        <w:t xml:space="preserve">These documents </w:t>
      </w:r>
      <w:r w:rsidRPr="00CA1229">
        <w:rPr>
          <w:b/>
          <w:bCs/>
          <w:sz w:val="22"/>
          <w:szCs w:val="22"/>
          <w:u w:val="single"/>
        </w:rPr>
        <w:t>must</w:t>
      </w:r>
      <w:r w:rsidRPr="00CA1229">
        <w:rPr>
          <w:sz w:val="22"/>
          <w:szCs w:val="22"/>
        </w:rPr>
        <w:t xml:space="preserve"> be signed by your family physician and should contain a statement of the child’s general health including any significant medical conditions such as allergies or physical limitations.  Your physician has these forms </w:t>
      </w:r>
      <w:r w:rsidR="00D2394F" w:rsidRPr="00CA1229">
        <w:rPr>
          <w:sz w:val="22"/>
          <w:szCs w:val="22"/>
        </w:rPr>
        <w:t>in</w:t>
      </w:r>
      <w:r w:rsidRPr="00CA1229">
        <w:rPr>
          <w:sz w:val="22"/>
          <w:szCs w:val="22"/>
        </w:rPr>
        <w:t xml:space="preserve"> his office.  </w:t>
      </w:r>
      <w:r w:rsidRPr="00CA1229">
        <w:rPr>
          <w:b/>
          <w:bCs/>
          <w:sz w:val="22"/>
          <w:szCs w:val="22"/>
        </w:rPr>
        <w:t xml:space="preserve">We must have </w:t>
      </w:r>
      <w:r w:rsidR="00011145" w:rsidRPr="00CA1229">
        <w:rPr>
          <w:b/>
          <w:bCs/>
          <w:sz w:val="22"/>
          <w:szCs w:val="22"/>
        </w:rPr>
        <w:t>these</w:t>
      </w:r>
      <w:r w:rsidRPr="00CA1229">
        <w:rPr>
          <w:b/>
          <w:bCs/>
          <w:sz w:val="22"/>
          <w:szCs w:val="22"/>
        </w:rPr>
        <w:t xml:space="preserve"> form</w:t>
      </w:r>
      <w:r w:rsidR="00011145" w:rsidRPr="00CA1229">
        <w:rPr>
          <w:b/>
          <w:bCs/>
          <w:sz w:val="22"/>
          <w:szCs w:val="22"/>
        </w:rPr>
        <w:t>s</w:t>
      </w:r>
      <w:r w:rsidRPr="00CA1229">
        <w:rPr>
          <w:b/>
          <w:bCs/>
          <w:sz w:val="22"/>
          <w:szCs w:val="22"/>
        </w:rPr>
        <w:t xml:space="preserve"> on file within </w:t>
      </w:r>
      <w:r w:rsidR="003D3A87" w:rsidRPr="00CA1229">
        <w:rPr>
          <w:b/>
          <w:bCs/>
          <w:sz w:val="22"/>
          <w:szCs w:val="22"/>
        </w:rPr>
        <w:t>15</w:t>
      </w:r>
      <w:r w:rsidRPr="00CA1229">
        <w:rPr>
          <w:b/>
          <w:bCs/>
          <w:sz w:val="22"/>
          <w:szCs w:val="22"/>
        </w:rPr>
        <w:t xml:space="preserve"> days of your child’s enrollment date.</w:t>
      </w:r>
    </w:p>
    <w:p w14:paraId="22CDFAEA" w14:textId="77777777" w:rsidR="00046E69" w:rsidRPr="00CA1229" w:rsidRDefault="00046E69" w:rsidP="00CD1C39">
      <w:pPr>
        <w:numPr>
          <w:ilvl w:val="0"/>
          <w:numId w:val="2"/>
        </w:numPr>
        <w:tabs>
          <w:tab w:val="left" w:pos="1260"/>
        </w:tabs>
        <w:ind w:left="1260" w:hanging="360"/>
        <w:rPr>
          <w:sz w:val="22"/>
          <w:szCs w:val="22"/>
        </w:rPr>
      </w:pPr>
      <w:r w:rsidRPr="00CA1229">
        <w:rPr>
          <w:sz w:val="22"/>
          <w:szCs w:val="22"/>
        </w:rPr>
        <w:t>A copy of your child’s birth certificate is required.</w:t>
      </w:r>
    </w:p>
    <w:p w14:paraId="531FAACA" w14:textId="77777777" w:rsidR="00046E69" w:rsidRPr="00CA1229" w:rsidRDefault="00046E69" w:rsidP="00CD1C39">
      <w:pPr>
        <w:numPr>
          <w:ilvl w:val="0"/>
          <w:numId w:val="2"/>
        </w:numPr>
        <w:tabs>
          <w:tab w:val="left" w:pos="1260"/>
        </w:tabs>
        <w:ind w:left="1260" w:hanging="360"/>
        <w:rPr>
          <w:sz w:val="22"/>
          <w:szCs w:val="22"/>
        </w:rPr>
      </w:pPr>
      <w:r w:rsidRPr="00CA1229">
        <w:rPr>
          <w:sz w:val="22"/>
          <w:szCs w:val="22"/>
        </w:rPr>
        <w:t xml:space="preserve">An Information/Enrollment form is required before the child begins school.  The statement pertaining to our discipline policies, philosophy, </w:t>
      </w:r>
      <w:r w:rsidR="009C77C8" w:rsidRPr="00CA1229">
        <w:rPr>
          <w:sz w:val="22"/>
          <w:szCs w:val="22"/>
        </w:rPr>
        <w:t xml:space="preserve">Vision &amp; </w:t>
      </w:r>
      <w:r w:rsidRPr="00CA1229">
        <w:rPr>
          <w:sz w:val="22"/>
          <w:szCs w:val="22"/>
        </w:rPr>
        <w:t>Mission Statement</w:t>
      </w:r>
      <w:r w:rsidR="009C77C8" w:rsidRPr="00CA1229">
        <w:rPr>
          <w:sz w:val="22"/>
          <w:szCs w:val="22"/>
        </w:rPr>
        <w:t>s</w:t>
      </w:r>
      <w:r w:rsidRPr="00CA1229">
        <w:rPr>
          <w:sz w:val="22"/>
          <w:szCs w:val="22"/>
        </w:rPr>
        <w:t>, Objectives</w:t>
      </w:r>
      <w:r w:rsidR="009C77C8" w:rsidRPr="00CA1229">
        <w:rPr>
          <w:sz w:val="22"/>
          <w:szCs w:val="22"/>
        </w:rPr>
        <w:t>, Core Values</w:t>
      </w:r>
      <w:r w:rsidRPr="00CA1229">
        <w:rPr>
          <w:sz w:val="22"/>
          <w:szCs w:val="22"/>
        </w:rPr>
        <w:t xml:space="preserve"> and Statement of Faith must be signed.</w:t>
      </w:r>
    </w:p>
    <w:p w14:paraId="00E7E1AD" w14:textId="77777777" w:rsidR="00046E69" w:rsidRPr="00CA1229" w:rsidRDefault="00046E69" w:rsidP="00CD1C39">
      <w:pPr>
        <w:numPr>
          <w:ilvl w:val="0"/>
          <w:numId w:val="2"/>
        </w:numPr>
        <w:tabs>
          <w:tab w:val="left" w:pos="1260"/>
        </w:tabs>
        <w:ind w:left="1260" w:hanging="360"/>
        <w:rPr>
          <w:sz w:val="22"/>
          <w:szCs w:val="22"/>
        </w:rPr>
      </w:pPr>
      <w:r w:rsidRPr="00CA1229">
        <w:rPr>
          <w:sz w:val="22"/>
          <w:szCs w:val="22"/>
        </w:rPr>
        <w:t>An Authorization for Emergency Medical Attention must be signed and notarized by a parent or guardian.</w:t>
      </w:r>
    </w:p>
    <w:p w14:paraId="5AC9589A" w14:textId="57BCA9F6" w:rsidR="00046E69" w:rsidRDefault="00046E69" w:rsidP="00CD1C39">
      <w:pPr>
        <w:numPr>
          <w:ilvl w:val="0"/>
          <w:numId w:val="2"/>
        </w:numPr>
        <w:tabs>
          <w:tab w:val="left" w:pos="1260"/>
        </w:tabs>
        <w:ind w:left="1260" w:hanging="360"/>
        <w:rPr>
          <w:sz w:val="22"/>
          <w:szCs w:val="22"/>
        </w:rPr>
      </w:pPr>
      <w:r w:rsidRPr="00CA1229">
        <w:rPr>
          <w:sz w:val="22"/>
          <w:szCs w:val="22"/>
        </w:rPr>
        <w:t xml:space="preserve">Children are placed in rooms according to </w:t>
      </w:r>
      <w:r w:rsidR="00C7495C" w:rsidRPr="00CA1229">
        <w:rPr>
          <w:sz w:val="22"/>
          <w:szCs w:val="22"/>
        </w:rPr>
        <w:t>age</w:t>
      </w:r>
      <w:r w:rsidRPr="00CA1229">
        <w:rPr>
          <w:sz w:val="22"/>
          <w:szCs w:val="22"/>
        </w:rPr>
        <w:t xml:space="preserve"> and accommodations.</w:t>
      </w:r>
    </w:p>
    <w:p w14:paraId="19477384" w14:textId="77777777" w:rsidR="00360777" w:rsidRPr="00CA1229" w:rsidRDefault="00360777" w:rsidP="00360777">
      <w:pPr>
        <w:tabs>
          <w:tab w:val="left" w:pos="1260"/>
        </w:tabs>
        <w:ind w:left="1260"/>
        <w:rPr>
          <w:sz w:val="22"/>
          <w:szCs w:val="22"/>
        </w:rPr>
      </w:pPr>
    </w:p>
    <w:p w14:paraId="7958F2F8" w14:textId="17A49945" w:rsidR="004F2C81" w:rsidRPr="00CA1229" w:rsidRDefault="00360777" w:rsidP="00D70E75">
      <w:pPr>
        <w:tabs>
          <w:tab w:val="left" w:pos="1260"/>
        </w:tabs>
        <w:ind w:left="1260"/>
        <w:rPr>
          <w:sz w:val="22"/>
          <w:szCs w:val="22"/>
        </w:rPr>
      </w:pPr>
      <w:r>
        <w:rPr>
          <w:b/>
          <w:sz w:val="32"/>
          <w:szCs w:val="32"/>
        </w:rPr>
        <w:tab/>
      </w:r>
      <w:r>
        <w:rPr>
          <w:b/>
          <w:sz w:val="32"/>
          <w:szCs w:val="32"/>
        </w:rPr>
        <w:tab/>
      </w:r>
      <w:r>
        <w:rPr>
          <w:b/>
          <w:sz w:val="32"/>
          <w:szCs w:val="32"/>
        </w:rPr>
        <w:tab/>
      </w:r>
      <w:r w:rsidR="004F2C81" w:rsidRPr="00D70E75">
        <w:rPr>
          <w:b/>
          <w:sz w:val="32"/>
          <w:szCs w:val="32"/>
        </w:rPr>
        <w:t>Non-Discrimination Statement</w:t>
      </w:r>
      <w:r>
        <w:rPr>
          <w:b/>
          <w:sz w:val="32"/>
          <w:szCs w:val="32"/>
        </w:rPr>
        <w:t xml:space="preserve">                         </w:t>
      </w:r>
      <w:r w:rsidR="004F2C81" w:rsidRPr="00CA1229">
        <w:rPr>
          <w:sz w:val="22"/>
          <w:szCs w:val="22"/>
        </w:rPr>
        <w:t xml:space="preserve">  Consistent with Christian principles, Argyle Christian Preschool</w:t>
      </w:r>
      <w:r w:rsidR="00EA7AAF" w:rsidRPr="00CA1229">
        <w:rPr>
          <w:sz w:val="22"/>
          <w:szCs w:val="22"/>
        </w:rPr>
        <w:t xml:space="preserve"> </w:t>
      </w:r>
      <w:r w:rsidR="004F2C81" w:rsidRPr="00CA1229">
        <w:rPr>
          <w:sz w:val="22"/>
          <w:szCs w:val="22"/>
        </w:rPr>
        <w:t xml:space="preserve">admits students of any race, color, national or ethnic origin, gender, or religion to all the rights privileges, programs, and activities generally accorded or made available to students at the school.  </w:t>
      </w:r>
    </w:p>
    <w:p w14:paraId="646E1664" w14:textId="4C7A169E" w:rsidR="004F2C81" w:rsidRPr="007A5F26" w:rsidRDefault="004F2C81" w:rsidP="00CD1C39">
      <w:pPr>
        <w:pStyle w:val="ListParagraph"/>
        <w:numPr>
          <w:ilvl w:val="0"/>
          <w:numId w:val="31"/>
        </w:numPr>
        <w:ind w:left="1620"/>
        <w:rPr>
          <w:sz w:val="22"/>
          <w:szCs w:val="22"/>
        </w:rPr>
      </w:pPr>
      <w:r w:rsidRPr="007A5F26">
        <w:rPr>
          <w:sz w:val="22"/>
          <w:szCs w:val="22"/>
        </w:rPr>
        <w:t>Argyle Christian Preschool</w:t>
      </w:r>
      <w:r w:rsidR="00C725A5">
        <w:rPr>
          <w:sz w:val="22"/>
          <w:szCs w:val="22"/>
        </w:rPr>
        <w:t xml:space="preserve"> </w:t>
      </w:r>
      <w:r w:rsidRPr="007A5F26">
        <w:rPr>
          <w:sz w:val="22"/>
          <w:szCs w:val="22"/>
        </w:rPr>
        <w:t xml:space="preserve">does not discriminate on the basis of race, color, national or ethnic origin, gender, or religion in administration of its educational policies, admissions policies, and other school-administered programs. </w:t>
      </w:r>
    </w:p>
    <w:p w14:paraId="6E5DF5BC" w14:textId="1FCE8E4F" w:rsidR="004F2C81" w:rsidRPr="007A5F26" w:rsidRDefault="004F2C81" w:rsidP="00CD1C39">
      <w:pPr>
        <w:pStyle w:val="ListParagraph"/>
        <w:numPr>
          <w:ilvl w:val="0"/>
          <w:numId w:val="31"/>
        </w:numPr>
        <w:ind w:left="1620"/>
        <w:rPr>
          <w:sz w:val="22"/>
          <w:szCs w:val="22"/>
        </w:rPr>
      </w:pPr>
      <w:r w:rsidRPr="007A5F26">
        <w:rPr>
          <w:sz w:val="22"/>
          <w:szCs w:val="22"/>
        </w:rPr>
        <w:t>Argyle Christian Preschool</w:t>
      </w:r>
      <w:r w:rsidR="00C725A5">
        <w:rPr>
          <w:sz w:val="22"/>
          <w:szCs w:val="22"/>
        </w:rPr>
        <w:t xml:space="preserve"> is</w:t>
      </w:r>
      <w:r w:rsidRPr="007A5F26">
        <w:rPr>
          <w:sz w:val="22"/>
          <w:szCs w:val="22"/>
        </w:rPr>
        <w:t xml:space="preserve"> an "equal opportunity employer.”  ACP will not discriminate and will take "affirmative action" measures to ensure against discrimination on the basis of race, creed, color, national origin, or gender in employment, recruitment, compensation, termination, upgrading, promotions, and other conditions of employment for all employees or job applicants.</w:t>
      </w:r>
    </w:p>
    <w:p w14:paraId="7C314D3D" w14:textId="14D8E636" w:rsidR="00FB5DAA" w:rsidRPr="007A5F26" w:rsidRDefault="004F2C81" w:rsidP="00CD1C39">
      <w:pPr>
        <w:pStyle w:val="ListParagraph"/>
        <w:numPr>
          <w:ilvl w:val="0"/>
          <w:numId w:val="31"/>
        </w:numPr>
        <w:ind w:left="1620"/>
        <w:rPr>
          <w:b/>
          <w:bCs/>
          <w:sz w:val="28"/>
          <w:szCs w:val="28"/>
        </w:rPr>
      </w:pPr>
      <w:r w:rsidRPr="007A5F26">
        <w:rPr>
          <w:sz w:val="22"/>
          <w:szCs w:val="22"/>
        </w:rPr>
        <w:t xml:space="preserve">Faith is not a factor in the admission process for </w:t>
      </w:r>
      <w:r w:rsidR="006212BD" w:rsidRPr="007A5F26">
        <w:rPr>
          <w:sz w:val="22"/>
          <w:szCs w:val="22"/>
        </w:rPr>
        <w:t>students</w:t>
      </w:r>
      <w:r w:rsidR="006212BD">
        <w:rPr>
          <w:sz w:val="22"/>
          <w:szCs w:val="22"/>
        </w:rPr>
        <w:t xml:space="preserve"> but</w:t>
      </w:r>
      <w:r w:rsidRPr="007A5F26">
        <w:rPr>
          <w:sz w:val="22"/>
          <w:szCs w:val="22"/>
        </w:rPr>
        <w:t xml:space="preserve"> is a daily part of life for students including participation in Biblically based activities as well as Chapel services.  A statement of faith for Argyle Christian Preschool can be found on the website as well as in the student handbook.</w:t>
      </w:r>
      <w:r w:rsidR="00FB5DAA" w:rsidRPr="007A5F26">
        <w:rPr>
          <w:b/>
          <w:bCs/>
          <w:sz w:val="28"/>
          <w:szCs w:val="28"/>
        </w:rPr>
        <w:br w:type="page"/>
      </w:r>
    </w:p>
    <w:p w14:paraId="1F4B8441" w14:textId="47FDFB17" w:rsidR="00046E69" w:rsidRDefault="00046E69" w:rsidP="00355957">
      <w:pPr>
        <w:ind w:left="720"/>
        <w:jc w:val="center"/>
        <w:rPr>
          <w:b/>
          <w:bCs/>
          <w:sz w:val="28"/>
          <w:szCs w:val="28"/>
        </w:rPr>
      </w:pPr>
      <w:r>
        <w:rPr>
          <w:b/>
          <w:bCs/>
          <w:sz w:val="28"/>
          <w:szCs w:val="28"/>
        </w:rPr>
        <w:lastRenderedPageBreak/>
        <w:t>SCHOOL POLICY</w:t>
      </w:r>
    </w:p>
    <w:p w14:paraId="75967712" w14:textId="77777777" w:rsidR="00153ADB" w:rsidRDefault="00153ADB" w:rsidP="00355957">
      <w:pPr>
        <w:ind w:left="720"/>
        <w:jc w:val="center"/>
        <w:rPr>
          <w:sz w:val="22"/>
          <w:szCs w:val="22"/>
        </w:rPr>
      </w:pPr>
    </w:p>
    <w:p w14:paraId="2F1D6730" w14:textId="2862E5F3" w:rsidR="00011145" w:rsidRPr="00153ADB" w:rsidRDefault="00046E69" w:rsidP="00355957">
      <w:pPr>
        <w:ind w:left="720"/>
        <w:rPr>
          <w:b/>
          <w:bCs/>
          <w:sz w:val="22"/>
          <w:szCs w:val="22"/>
        </w:rPr>
      </w:pPr>
      <w:r w:rsidRPr="00153ADB">
        <w:rPr>
          <w:b/>
          <w:bCs/>
          <w:sz w:val="22"/>
          <w:szCs w:val="22"/>
        </w:rPr>
        <w:t>SCHOOL DAYS/HOLIDAYS</w:t>
      </w:r>
    </w:p>
    <w:p w14:paraId="751C7138" w14:textId="77777777" w:rsidR="00153ADB" w:rsidRPr="00153ADB" w:rsidRDefault="00153ADB" w:rsidP="00355957">
      <w:pPr>
        <w:ind w:left="720"/>
        <w:rPr>
          <w:b/>
          <w:bCs/>
          <w:sz w:val="22"/>
          <w:szCs w:val="22"/>
        </w:rPr>
      </w:pPr>
    </w:p>
    <w:p w14:paraId="160C7169" w14:textId="56F00920" w:rsidR="00BF4D50" w:rsidRPr="00153ADB" w:rsidRDefault="00BF4D50" w:rsidP="00355957">
      <w:pPr>
        <w:ind w:left="720"/>
        <w:rPr>
          <w:sz w:val="22"/>
          <w:szCs w:val="22"/>
        </w:rPr>
      </w:pPr>
      <w:bookmarkStart w:id="0" w:name="_Hlk141995875"/>
      <w:r w:rsidRPr="00153ADB">
        <w:rPr>
          <w:sz w:val="22"/>
          <w:szCs w:val="22"/>
        </w:rPr>
        <w:t xml:space="preserve">August </w:t>
      </w:r>
      <w:r w:rsidR="00272A07">
        <w:rPr>
          <w:sz w:val="22"/>
          <w:szCs w:val="22"/>
        </w:rPr>
        <w:t>1</w:t>
      </w:r>
      <w:r w:rsidR="002B5BE1">
        <w:rPr>
          <w:sz w:val="22"/>
          <w:szCs w:val="22"/>
        </w:rPr>
        <w:t>2</w:t>
      </w:r>
      <w:r w:rsidRPr="00153ADB">
        <w:rPr>
          <w:sz w:val="22"/>
          <w:szCs w:val="22"/>
        </w:rPr>
        <w:t xml:space="preserve">, </w:t>
      </w:r>
      <w:r w:rsidR="00E80123" w:rsidRPr="00153ADB">
        <w:rPr>
          <w:sz w:val="22"/>
          <w:szCs w:val="22"/>
        </w:rPr>
        <w:t>20</w:t>
      </w:r>
      <w:r w:rsidR="00E80123">
        <w:rPr>
          <w:sz w:val="22"/>
          <w:szCs w:val="22"/>
        </w:rPr>
        <w:t>2</w:t>
      </w:r>
      <w:r w:rsidR="002B5BE1">
        <w:rPr>
          <w:sz w:val="22"/>
          <w:szCs w:val="22"/>
        </w:rPr>
        <w:t>5</w:t>
      </w:r>
      <w:r w:rsidR="00E80123">
        <w:rPr>
          <w:sz w:val="22"/>
          <w:szCs w:val="22"/>
        </w:rPr>
        <w:t>,</w:t>
      </w:r>
      <w:r w:rsidRPr="00153ADB">
        <w:rPr>
          <w:sz w:val="22"/>
          <w:szCs w:val="22"/>
        </w:rPr>
        <w:t xml:space="preserve"> at 7:00 pm</w:t>
      </w:r>
      <w:r w:rsidRPr="00153ADB">
        <w:rPr>
          <w:sz w:val="22"/>
          <w:szCs w:val="22"/>
        </w:rPr>
        <w:tab/>
      </w:r>
      <w:r w:rsidRPr="00153ADB">
        <w:rPr>
          <w:sz w:val="22"/>
          <w:szCs w:val="22"/>
        </w:rPr>
        <w:tab/>
      </w:r>
      <w:r w:rsidR="003E51A2" w:rsidRPr="00153ADB">
        <w:rPr>
          <w:sz w:val="22"/>
          <w:szCs w:val="22"/>
        </w:rPr>
        <w:tab/>
      </w:r>
      <w:r w:rsidR="00153ADB" w:rsidRPr="00153ADB">
        <w:rPr>
          <w:sz w:val="22"/>
          <w:szCs w:val="22"/>
        </w:rPr>
        <w:tab/>
      </w:r>
      <w:r w:rsidRPr="00153ADB">
        <w:rPr>
          <w:sz w:val="22"/>
          <w:szCs w:val="22"/>
        </w:rPr>
        <w:t xml:space="preserve">Preschool/VPK Orientation </w:t>
      </w:r>
    </w:p>
    <w:p w14:paraId="76677BDE" w14:textId="25815BB7" w:rsidR="00BF4D50" w:rsidRPr="00153ADB" w:rsidRDefault="00BF4D50" w:rsidP="00355957">
      <w:pPr>
        <w:ind w:left="720"/>
        <w:rPr>
          <w:sz w:val="22"/>
          <w:szCs w:val="22"/>
        </w:rPr>
      </w:pPr>
      <w:r w:rsidRPr="00153ADB">
        <w:rPr>
          <w:sz w:val="22"/>
          <w:szCs w:val="22"/>
        </w:rPr>
        <w:t xml:space="preserve">August </w:t>
      </w:r>
      <w:r w:rsidR="00272A07">
        <w:rPr>
          <w:sz w:val="22"/>
          <w:szCs w:val="22"/>
        </w:rPr>
        <w:t>1</w:t>
      </w:r>
      <w:r w:rsidR="0078373A">
        <w:rPr>
          <w:sz w:val="22"/>
          <w:szCs w:val="22"/>
        </w:rPr>
        <w:t>3</w:t>
      </w:r>
      <w:r w:rsidRPr="00153ADB">
        <w:rPr>
          <w:sz w:val="22"/>
          <w:szCs w:val="22"/>
        </w:rPr>
        <w:t xml:space="preserve">, </w:t>
      </w:r>
      <w:r w:rsidR="00E80123" w:rsidRPr="00153ADB">
        <w:rPr>
          <w:sz w:val="22"/>
          <w:szCs w:val="22"/>
        </w:rPr>
        <w:t>20</w:t>
      </w:r>
      <w:r w:rsidR="00E80123">
        <w:rPr>
          <w:sz w:val="22"/>
          <w:szCs w:val="22"/>
        </w:rPr>
        <w:t>2</w:t>
      </w:r>
      <w:r w:rsidR="00A47C37">
        <w:rPr>
          <w:sz w:val="22"/>
          <w:szCs w:val="22"/>
        </w:rPr>
        <w:t>5</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First Day Preschool</w:t>
      </w:r>
    </w:p>
    <w:p w14:paraId="7B07F2B9" w14:textId="45747ACC" w:rsidR="00BF4D50" w:rsidRPr="00153ADB" w:rsidRDefault="00BF4D50" w:rsidP="00355957">
      <w:pPr>
        <w:ind w:left="720"/>
        <w:rPr>
          <w:sz w:val="22"/>
          <w:szCs w:val="22"/>
        </w:rPr>
      </w:pPr>
      <w:r w:rsidRPr="00153ADB">
        <w:rPr>
          <w:sz w:val="22"/>
          <w:szCs w:val="22"/>
        </w:rPr>
        <w:t xml:space="preserve">August </w:t>
      </w:r>
      <w:r w:rsidR="00272A07">
        <w:rPr>
          <w:sz w:val="22"/>
          <w:szCs w:val="22"/>
        </w:rPr>
        <w:t>1</w:t>
      </w:r>
      <w:r w:rsidR="00A47C37">
        <w:rPr>
          <w:sz w:val="22"/>
          <w:szCs w:val="22"/>
        </w:rPr>
        <w:t>3</w:t>
      </w:r>
      <w:r w:rsidR="00796B65">
        <w:rPr>
          <w:sz w:val="22"/>
          <w:szCs w:val="22"/>
        </w:rPr>
        <w:t>,</w:t>
      </w:r>
      <w:r w:rsidRPr="00153ADB">
        <w:rPr>
          <w:sz w:val="22"/>
          <w:szCs w:val="22"/>
        </w:rPr>
        <w:t xml:space="preserve"> at 9:</w:t>
      </w:r>
      <w:r w:rsidR="00272A07">
        <w:rPr>
          <w:sz w:val="22"/>
          <w:szCs w:val="22"/>
        </w:rPr>
        <w:t>30</w:t>
      </w:r>
      <w:r w:rsidRPr="00153ADB">
        <w:rPr>
          <w:sz w:val="22"/>
          <w:szCs w:val="22"/>
        </w:rPr>
        <w:t xml:space="preserve"> a.m.</w:t>
      </w:r>
      <w:r w:rsidRPr="00153ADB">
        <w:rPr>
          <w:sz w:val="22"/>
          <w:szCs w:val="22"/>
        </w:rPr>
        <w:tab/>
      </w:r>
      <w:r w:rsidRPr="00153ADB">
        <w:rPr>
          <w:sz w:val="22"/>
          <w:szCs w:val="22"/>
        </w:rPr>
        <w:tab/>
      </w:r>
      <w:r w:rsidR="00C54AC2" w:rsidRPr="00153ADB">
        <w:rPr>
          <w:sz w:val="22"/>
          <w:szCs w:val="22"/>
        </w:rPr>
        <w:tab/>
      </w:r>
      <w:r w:rsidRPr="00153ADB">
        <w:rPr>
          <w:sz w:val="22"/>
          <w:szCs w:val="22"/>
        </w:rPr>
        <w:tab/>
      </w:r>
      <w:r w:rsidR="00153ADB">
        <w:rPr>
          <w:sz w:val="22"/>
          <w:szCs w:val="22"/>
        </w:rPr>
        <w:tab/>
      </w:r>
      <w:r w:rsidRPr="00153ADB">
        <w:rPr>
          <w:sz w:val="22"/>
          <w:szCs w:val="22"/>
        </w:rPr>
        <w:t>Preschool/VPK Orientation</w:t>
      </w:r>
    </w:p>
    <w:p w14:paraId="7AF7A5CE" w14:textId="31B5AC54" w:rsidR="00BF4D50" w:rsidRPr="00153ADB" w:rsidRDefault="00BF4D50" w:rsidP="00355957">
      <w:pPr>
        <w:ind w:left="720"/>
        <w:rPr>
          <w:sz w:val="22"/>
          <w:szCs w:val="22"/>
        </w:rPr>
      </w:pPr>
      <w:r w:rsidRPr="00153ADB">
        <w:rPr>
          <w:sz w:val="22"/>
          <w:szCs w:val="22"/>
        </w:rPr>
        <w:t>September</w:t>
      </w:r>
      <w:r w:rsidR="00BC0747">
        <w:rPr>
          <w:sz w:val="22"/>
          <w:szCs w:val="22"/>
        </w:rPr>
        <w:t>1</w:t>
      </w:r>
      <w:r w:rsidRPr="00153ADB">
        <w:rPr>
          <w:sz w:val="22"/>
          <w:szCs w:val="22"/>
        </w:rPr>
        <w:t xml:space="preserve">, </w:t>
      </w:r>
      <w:r w:rsidR="00E80123" w:rsidRPr="00153ADB">
        <w:rPr>
          <w:sz w:val="22"/>
          <w:szCs w:val="22"/>
        </w:rPr>
        <w:t>20</w:t>
      </w:r>
      <w:r w:rsidR="00E80123">
        <w:rPr>
          <w:sz w:val="22"/>
          <w:szCs w:val="22"/>
        </w:rPr>
        <w:t>2</w:t>
      </w:r>
      <w:r w:rsidR="00BC0747">
        <w:rPr>
          <w:sz w:val="22"/>
          <w:szCs w:val="22"/>
        </w:rPr>
        <w:t>5</w:t>
      </w:r>
      <w:r w:rsidRPr="00153ADB">
        <w:rPr>
          <w:sz w:val="22"/>
          <w:szCs w:val="22"/>
        </w:rPr>
        <w:tab/>
      </w:r>
      <w:r w:rsidRPr="00153ADB">
        <w:rPr>
          <w:sz w:val="22"/>
          <w:szCs w:val="22"/>
        </w:rPr>
        <w:tab/>
      </w:r>
      <w:r w:rsidRPr="00153ADB">
        <w:rPr>
          <w:sz w:val="22"/>
          <w:szCs w:val="22"/>
        </w:rPr>
        <w:tab/>
      </w:r>
      <w:r w:rsidRPr="00153ADB">
        <w:rPr>
          <w:sz w:val="22"/>
          <w:szCs w:val="22"/>
        </w:rPr>
        <w:tab/>
      </w:r>
      <w:r w:rsidR="003E51A2" w:rsidRPr="00153ADB">
        <w:rPr>
          <w:sz w:val="22"/>
          <w:szCs w:val="22"/>
        </w:rPr>
        <w:tab/>
      </w:r>
      <w:r w:rsidRPr="00153ADB">
        <w:rPr>
          <w:sz w:val="22"/>
          <w:szCs w:val="22"/>
        </w:rPr>
        <w:t>Labor Day</w:t>
      </w:r>
      <w:r w:rsidR="00B270AA">
        <w:rPr>
          <w:sz w:val="22"/>
          <w:szCs w:val="22"/>
        </w:rPr>
        <w:t xml:space="preserve"> </w:t>
      </w:r>
      <w:bookmarkStart w:id="1" w:name="_Hlk173759082"/>
      <w:r w:rsidR="005C19C7">
        <w:rPr>
          <w:sz w:val="22"/>
          <w:szCs w:val="22"/>
        </w:rPr>
        <w:t>No School</w:t>
      </w:r>
      <w:bookmarkEnd w:id="1"/>
    </w:p>
    <w:p w14:paraId="09A0C0C2" w14:textId="36502874" w:rsidR="00BF4D50" w:rsidRPr="00153ADB" w:rsidRDefault="00BF4D50" w:rsidP="00355957">
      <w:pPr>
        <w:ind w:left="720"/>
        <w:rPr>
          <w:sz w:val="22"/>
          <w:szCs w:val="22"/>
        </w:rPr>
      </w:pPr>
      <w:r w:rsidRPr="00153ADB">
        <w:rPr>
          <w:sz w:val="22"/>
          <w:szCs w:val="22"/>
        </w:rPr>
        <w:t>November 1</w:t>
      </w:r>
      <w:r w:rsidR="00B64666">
        <w:rPr>
          <w:sz w:val="22"/>
          <w:szCs w:val="22"/>
        </w:rPr>
        <w:t>1</w:t>
      </w:r>
      <w:r w:rsidRPr="00153ADB">
        <w:rPr>
          <w:sz w:val="22"/>
          <w:szCs w:val="22"/>
        </w:rPr>
        <w:t xml:space="preserve">, </w:t>
      </w:r>
      <w:r w:rsidR="00E80123" w:rsidRPr="00153ADB">
        <w:rPr>
          <w:sz w:val="22"/>
          <w:szCs w:val="22"/>
        </w:rPr>
        <w:t>20</w:t>
      </w:r>
      <w:r w:rsidR="00E80123">
        <w:rPr>
          <w:sz w:val="22"/>
          <w:szCs w:val="22"/>
        </w:rPr>
        <w:t>2</w:t>
      </w:r>
      <w:r w:rsidR="00BC0747">
        <w:rPr>
          <w:sz w:val="22"/>
          <w:szCs w:val="22"/>
        </w:rPr>
        <w:t>5</w:t>
      </w:r>
      <w:r w:rsidRPr="00153ADB">
        <w:rPr>
          <w:sz w:val="22"/>
          <w:szCs w:val="22"/>
        </w:rPr>
        <w:tab/>
      </w:r>
      <w:r w:rsidRPr="00153ADB">
        <w:rPr>
          <w:sz w:val="22"/>
          <w:szCs w:val="22"/>
        </w:rPr>
        <w:tab/>
      </w:r>
      <w:r w:rsidRPr="00153ADB">
        <w:rPr>
          <w:sz w:val="22"/>
          <w:szCs w:val="22"/>
        </w:rPr>
        <w:tab/>
      </w:r>
      <w:r w:rsidRPr="00153ADB">
        <w:rPr>
          <w:sz w:val="22"/>
          <w:szCs w:val="22"/>
        </w:rPr>
        <w:tab/>
      </w:r>
      <w:r w:rsidR="003E51A2" w:rsidRPr="00153ADB">
        <w:rPr>
          <w:sz w:val="22"/>
          <w:szCs w:val="22"/>
        </w:rPr>
        <w:tab/>
      </w:r>
      <w:r w:rsidRPr="00153ADB">
        <w:rPr>
          <w:sz w:val="22"/>
          <w:szCs w:val="22"/>
        </w:rPr>
        <w:t>Veteran’s Day</w:t>
      </w:r>
      <w:r w:rsidR="005C19C7">
        <w:rPr>
          <w:sz w:val="22"/>
          <w:szCs w:val="22"/>
        </w:rPr>
        <w:t xml:space="preserve"> No School</w:t>
      </w:r>
    </w:p>
    <w:p w14:paraId="770F7BC2" w14:textId="1DE2D5E4" w:rsidR="00BF4D50" w:rsidRPr="00153ADB" w:rsidRDefault="00BF4D50" w:rsidP="00355957">
      <w:pPr>
        <w:ind w:left="720"/>
        <w:rPr>
          <w:sz w:val="22"/>
          <w:szCs w:val="22"/>
        </w:rPr>
      </w:pPr>
      <w:r w:rsidRPr="00153ADB">
        <w:rPr>
          <w:sz w:val="22"/>
          <w:szCs w:val="22"/>
        </w:rPr>
        <w:t xml:space="preserve">November </w:t>
      </w:r>
      <w:r w:rsidR="00E95C26" w:rsidRPr="00153ADB">
        <w:rPr>
          <w:sz w:val="22"/>
          <w:szCs w:val="22"/>
        </w:rPr>
        <w:t>2</w:t>
      </w:r>
      <w:r w:rsidR="008C75BB">
        <w:rPr>
          <w:sz w:val="22"/>
          <w:szCs w:val="22"/>
        </w:rPr>
        <w:t>6</w:t>
      </w:r>
      <w:r w:rsidR="008E1A1D" w:rsidRPr="00153ADB">
        <w:rPr>
          <w:sz w:val="22"/>
          <w:szCs w:val="22"/>
        </w:rPr>
        <w:t>-2</w:t>
      </w:r>
      <w:r w:rsidR="008C75BB">
        <w:rPr>
          <w:sz w:val="22"/>
          <w:szCs w:val="22"/>
        </w:rPr>
        <w:t>8</w:t>
      </w:r>
      <w:r w:rsidR="00AF588C">
        <w:rPr>
          <w:sz w:val="22"/>
          <w:szCs w:val="22"/>
        </w:rPr>
        <w:t>,202</w:t>
      </w:r>
      <w:r w:rsidR="008C75BB">
        <w:rPr>
          <w:sz w:val="22"/>
          <w:szCs w:val="22"/>
        </w:rPr>
        <w:t>5</w:t>
      </w:r>
      <w:r w:rsidR="00AF588C">
        <w:rPr>
          <w:sz w:val="22"/>
          <w:szCs w:val="22"/>
        </w:rPr>
        <w:tab/>
      </w:r>
      <w:r w:rsidR="00AF588C">
        <w:rPr>
          <w:sz w:val="22"/>
          <w:szCs w:val="22"/>
        </w:rPr>
        <w:tab/>
      </w:r>
      <w:r w:rsidRPr="00153ADB">
        <w:rPr>
          <w:sz w:val="22"/>
          <w:szCs w:val="22"/>
        </w:rPr>
        <w:tab/>
      </w:r>
      <w:r w:rsidRPr="00153ADB">
        <w:rPr>
          <w:sz w:val="22"/>
          <w:szCs w:val="22"/>
        </w:rPr>
        <w:tab/>
      </w:r>
      <w:r w:rsidR="00153ADB">
        <w:rPr>
          <w:sz w:val="22"/>
          <w:szCs w:val="22"/>
        </w:rPr>
        <w:tab/>
      </w:r>
      <w:r w:rsidRPr="00153ADB">
        <w:rPr>
          <w:sz w:val="22"/>
          <w:szCs w:val="22"/>
        </w:rPr>
        <w:t>Thanksgiving Break</w:t>
      </w:r>
      <w:r w:rsidR="005C19C7">
        <w:rPr>
          <w:sz w:val="22"/>
          <w:szCs w:val="22"/>
        </w:rPr>
        <w:t xml:space="preserve"> No School</w:t>
      </w:r>
    </w:p>
    <w:p w14:paraId="280BC4E7" w14:textId="4BD5AAE8" w:rsidR="00BF4D50" w:rsidRPr="00153ADB" w:rsidRDefault="000906AD" w:rsidP="00355957">
      <w:pPr>
        <w:ind w:left="720"/>
        <w:rPr>
          <w:sz w:val="22"/>
          <w:szCs w:val="22"/>
        </w:rPr>
      </w:pPr>
      <w:r w:rsidRPr="00153ADB">
        <w:rPr>
          <w:sz w:val="22"/>
          <w:szCs w:val="22"/>
        </w:rPr>
        <w:t>Dec</w:t>
      </w:r>
      <w:r w:rsidR="00BF4D50" w:rsidRPr="00153ADB">
        <w:rPr>
          <w:sz w:val="22"/>
          <w:szCs w:val="22"/>
        </w:rPr>
        <w:t xml:space="preserve"> </w:t>
      </w:r>
      <w:r w:rsidR="008C75BB">
        <w:rPr>
          <w:sz w:val="22"/>
          <w:szCs w:val="22"/>
        </w:rPr>
        <w:t>9</w:t>
      </w:r>
      <w:r w:rsidR="00BF4D50" w:rsidRPr="00153ADB">
        <w:rPr>
          <w:sz w:val="22"/>
          <w:szCs w:val="22"/>
        </w:rPr>
        <w:t>, 20</w:t>
      </w:r>
      <w:r w:rsidR="00272A07">
        <w:rPr>
          <w:sz w:val="22"/>
          <w:szCs w:val="22"/>
        </w:rPr>
        <w:t>2</w:t>
      </w:r>
      <w:r w:rsidR="008C75BB">
        <w:rPr>
          <w:sz w:val="22"/>
          <w:szCs w:val="22"/>
        </w:rPr>
        <w:t>5</w:t>
      </w:r>
      <w:r w:rsidR="00BF4D50" w:rsidRPr="00153ADB">
        <w:rPr>
          <w:sz w:val="22"/>
          <w:szCs w:val="22"/>
        </w:rPr>
        <w:t xml:space="preserve">-Jan </w:t>
      </w:r>
      <w:r w:rsidR="00272A07">
        <w:rPr>
          <w:sz w:val="22"/>
          <w:szCs w:val="22"/>
        </w:rPr>
        <w:t>1</w:t>
      </w:r>
      <w:r w:rsidR="00BF4D50" w:rsidRPr="00153ADB">
        <w:rPr>
          <w:sz w:val="22"/>
          <w:szCs w:val="22"/>
        </w:rPr>
        <w:t>,</w:t>
      </w:r>
      <w:r w:rsidR="00E80123">
        <w:rPr>
          <w:sz w:val="22"/>
          <w:szCs w:val="22"/>
        </w:rPr>
        <w:t xml:space="preserve"> 202</w:t>
      </w:r>
      <w:r w:rsidR="00930976">
        <w:rPr>
          <w:sz w:val="22"/>
          <w:szCs w:val="22"/>
        </w:rPr>
        <w:t>5</w:t>
      </w:r>
      <w:r w:rsidR="00E80123">
        <w:rPr>
          <w:sz w:val="22"/>
          <w:szCs w:val="22"/>
        </w:rPr>
        <w:tab/>
      </w:r>
      <w:r w:rsidR="00E80123">
        <w:rPr>
          <w:sz w:val="22"/>
          <w:szCs w:val="22"/>
        </w:rPr>
        <w:tab/>
      </w:r>
      <w:r w:rsidR="00E80123">
        <w:rPr>
          <w:sz w:val="22"/>
          <w:szCs w:val="22"/>
        </w:rPr>
        <w:tab/>
      </w:r>
      <w:r w:rsidR="00BF4D50" w:rsidRPr="00153ADB">
        <w:rPr>
          <w:sz w:val="22"/>
          <w:szCs w:val="22"/>
        </w:rPr>
        <w:tab/>
      </w:r>
      <w:r w:rsidR="00E86CE5">
        <w:rPr>
          <w:sz w:val="22"/>
          <w:szCs w:val="22"/>
        </w:rPr>
        <w:tab/>
      </w:r>
      <w:r w:rsidR="00BF4D50" w:rsidRPr="00153ADB">
        <w:rPr>
          <w:sz w:val="22"/>
          <w:szCs w:val="22"/>
        </w:rPr>
        <w:t>Christmas Break</w:t>
      </w:r>
      <w:r w:rsidR="005C19C7">
        <w:rPr>
          <w:sz w:val="22"/>
          <w:szCs w:val="22"/>
        </w:rPr>
        <w:t xml:space="preserve"> No School</w:t>
      </w:r>
    </w:p>
    <w:p w14:paraId="668D9C78" w14:textId="2DB44450" w:rsidR="00BF4D50" w:rsidRPr="00153ADB" w:rsidRDefault="00BF4D50" w:rsidP="00355957">
      <w:pPr>
        <w:ind w:left="720"/>
        <w:rPr>
          <w:sz w:val="22"/>
          <w:szCs w:val="22"/>
        </w:rPr>
      </w:pPr>
      <w:r w:rsidRPr="00153ADB">
        <w:rPr>
          <w:sz w:val="22"/>
          <w:szCs w:val="22"/>
        </w:rPr>
        <w:t>January</w:t>
      </w:r>
      <w:r w:rsidR="008E1A1D" w:rsidRPr="00153ADB">
        <w:rPr>
          <w:sz w:val="22"/>
          <w:szCs w:val="22"/>
        </w:rPr>
        <w:t xml:space="preserve"> </w:t>
      </w:r>
      <w:r w:rsidR="00272A07">
        <w:rPr>
          <w:sz w:val="22"/>
          <w:szCs w:val="22"/>
        </w:rPr>
        <w:t>2</w:t>
      </w:r>
      <w:r w:rsidRPr="00153ADB">
        <w:rPr>
          <w:sz w:val="22"/>
          <w:szCs w:val="22"/>
        </w:rPr>
        <w:t xml:space="preserve">, </w:t>
      </w:r>
      <w:r w:rsidR="00E80123" w:rsidRPr="00153ADB">
        <w:rPr>
          <w:sz w:val="22"/>
          <w:szCs w:val="22"/>
        </w:rPr>
        <w:t>202</w:t>
      </w:r>
      <w:r w:rsidR="00E86CE5">
        <w:rPr>
          <w:sz w:val="22"/>
          <w:szCs w:val="22"/>
        </w:rPr>
        <w:t>6</w:t>
      </w:r>
      <w:r w:rsidR="006D4FD9">
        <w:rPr>
          <w:sz w:val="22"/>
          <w:szCs w:val="22"/>
        </w:rPr>
        <w:tab/>
      </w:r>
      <w:r w:rsidRPr="00153ADB">
        <w:rPr>
          <w:sz w:val="22"/>
          <w:szCs w:val="22"/>
        </w:rPr>
        <w:tab/>
      </w:r>
      <w:r w:rsidRPr="00153ADB">
        <w:rPr>
          <w:sz w:val="22"/>
          <w:szCs w:val="22"/>
        </w:rPr>
        <w:tab/>
      </w:r>
      <w:r w:rsidR="008E1A1D" w:rsidRPr="00153ADB">
        <w:rPr>
          <w:sz w:val="22"/>
          <w:szCs w:val="22"/>
        </w:rPr>
        <w:tab/>
      </w:r>
      <w:r w:rsidR="008E1A1D" w:rsidRPr="00153ADB">
        <w:rPr>
          <w:sz w:val="22"/>
          <w:szCs w:val="22"/>
        </w:rPr>
        <w:tab/>
      </w:r>
      <w:r w:rsidR="008E1A1D" w:rsidRPr="00153ADB">
        <w:rPr>
          <w:sz w:val="22"/>
          <w:szCs w:val="22"/>
        </w:rPr>
        <w:tab/>
      </w:r>
      <w:r w:rsidRPr="00153ADB">
        <w:rPr>
          <w:sz w:val="22"/>
          <w:szCs w:val="22"/>
        </w:rPr>
        <w:t>Planning Day</w:t>
      </w:r>
      <w:r w:rsidR="005C19C7">
        <w:rPr>
          <w:sz w:val="22"/>
          <w:szCs w:val="22"/>
        </w:rPr>
        <w:t xml:space="preserve"> No School</w:t>
      </w:r>
    </w:p>
    <w:p w14:paraId="61B89D87" w14:textId="18C4E5E1" w:rsidR="00BF4D50" w:rsidRPr="00153ADB" w:rsidRDefault="00BF4D50" w:rsidP="00355957">
      <w:pPr>
        <w:ind w:left="720"/>
        <w:rPr>
          <w:sz w:val="22"/>
          <w:szCs w:val="22"/>
        </w:rPr>
      </w:pPr>
      <w:r w:rsidRPr="00153ADB">
        <w:rPr>
          <w:sz w:val="22"/>
          <w:szCs w:val="22"/>
        </w:rPr>
        <w:t xml:space="preserve">January </w:t>
      </w:r>
      <w:r w:rsidR="00E86CE5">
        <w:rPr>
          <w:sz w:val="22"/>
          <w:szCs w:val="22"/>
        </w:rPr>
        <w:t>19</w:t>
      </w:r>
      <w:r w:rsidRPr="00153ADB">
        <w:rPr>
          <w:sz w:val="22"/>
          <w:szCs w:val="22"/>
        </w:rPr>
        <w:t xml:space="preserve">, </w:t>
      </w:r>
      <w:r w:rsidR="00E80123" w:rsidRPr="00153ADB">
        <w:rPr>
          <w:sz w:val="22"/>
          <w:szCs w:val="22"/>
        </w:rPr>
        <w:t>202</w:t>
      </w:r>
      <w:r w:rsidR="00E86CE5">
        <w:rPr>
          <w:sz w:val="22"/>
          <w:szCs w:val="22"/>
        </w:rPr>
        <w:t>6</w:t>
      </w:r>
      <w:r w:rsidR="008E1A1D"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Martin Luther King Day</w:t>
      </w:r>
      <w:r w:rsidR="005C19C7">
        <w:rPr>
          <w:sz w:val="22"/>
          <w:szCs w:val="22"/>
        </w:rPr>
        <w:t xml:space="preserve"> No School</w:t>
      </w:r>
    </w:p>
    <w:p w14:paraId="02804081" w14:textId="52B72AF9" w:rsidR="00BF4D50" w:rsidRPr="00153ADB" w:rsidRDefault="00BF4D50" w:rsidP="00355957">
      <w:pPr>
        <w:ind w:left="720"/>
        <w:rPr>
          <w:sz w:val="22"/>
          <w:szCs w:val="22"/>
        </w:rPr>
      </w:pPr>
      <w:r w:rsidRPr="00153ADB">
        <w:rPr>
          <w:sz w:val="22"/>
          <w:szCs w:val="22"/>
        </w:rPr>
        <w:t xml:space="preserve">February </w:t>
      </w:r>
      <w:r w:rsidR="00E95C26" w:rsidRPr="00153ADB">
        <w:rPr>
          <w:sz w:val="22"/>
          <w:szCs w:val="22"/>
        </w:rPr>
        <w:t>1</w:t>
      </w:r>
      <w:r w:rsidR="00FD2033">
        <w:rPr>
          <w:sz w:val="22"/>
          <w:szCs w:val="22"/>
        </w:rPr>
        <w:t>6</w:t>
      </w:r>
      <w:r w:rsidRPr="00153ADB">
        <w:rPr>
          <w:sz w:val="22"/>
          <w:szCs w:val="22"/>
        </w:rPr>
        <w:t xml:space="preserve">, </w:t>
      </w:r>
      <w:r w:rsidR="00E80123" w:rsidRPr="00153ADB">
        <w:rPr>
          <w:sz w:val="22"/>
          <w:szCs w:val="22"/>
        </w:rPr>
        <w:t>202</w:t>
      </w:r>
      <w:r w:rsidR="00FD2033">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003E51A2" w:rsidRPr="00153ADB">
        <w:rPr>
          <w:sz w:val="22"/>
          <w:szCs w:val="22"/>
        </w:rPr>
        <w:tab/>
      </w:r>
      <w:r w:rsidRPr="00153ADB">
        <w:rPr>
          <w:sz w:val="22"/>
          <w:szCs w:val="22"/>
        </w:rPr>
        <w:t>President’s Day</w:t>
      </w:r>
      <w:r w:rsidR="005C19C7">
        <w:rPr>
          <w:sz w:val="22"/>
          <w:szCs w:val="22"/>
        </w:rPr>
        <w:t xml:space="preserve"> No School</w:t>
      </w:r>
    </w:p>
    <w:p w14:paraId="0D373D07" w14:textId="2FCD2C8E" w:rsidR="00BF4D50" w:rsidRPr="00153ADB" w:rsidRDefault="00BF4D50" w:rsidP="00355957">
      <w:pPr>
        <w:ind w:left="720"/>
        <w:rPr>
          <w:sz w:val="22"/>
          <w:szCs w:val="22"/>
        </w:rPr>
      </w:pPr>
      <w:r w:rsidRPr="00153ADB">
        <w:rPr>
          <w:sz w:val="22"/>
          <w:szCs w:val="22"/>
        </w:rPr>
        <w:t>March 1</w:t>
      </w:r>
      <w:r w:rsidR="00CB209C">
        <w:rPr>
          <w:sz w:val="22"/>
          <w:szCs w:val="22"/>
        </w:rPr>
        <w:t>2</w:t>
      </w:r>
      <w:r w:rsidRPr="00153ADB">
        <w:rPr>
          <w:sz w:val="22"/>
          <w:szCs w:val="22"/>
        </w:rPr>
        <w:t xml:space="preserve">, </w:t>
      </w:r>
      <w:r w:rsidR="00E80123" w:rsidRPr="00153ADB">
        <w:rPr>
          <w:sz w:val="22"/>
          <w:szCs w:val="22"/>
        </w:rPr>
        <w:t>202</w:t>
      </w:r>
      <w:r w:rsidR="00CB209C">
        <w:rPr>
          <w:sz w:val="22"/>
          <w:szCs w:val="22"/>
        </w:rPr>
        <w:t>6</w:t>
      </w:r>
      <w:r w:rsidR="006D4FD9">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00C7105F">
        <w:rPr>
          <w:sz w:val="22"/>
          <w:szCs w:val="22"/>
        </w:rPr>
        <w:tab/>
      </w:r>
      <w:r w:rsidRPr="00153ADB">
        <w:rPr>
          <w:sz w:val="22"/>
          <w:szCs w:val="22"/>
        </w:rPr>
        <w:t>Spring Fling</w:t>
      </w:r>
      <w:r w:rsidR="005C19C7">
        <w:rPr>
          <w:sz w:val="22"/>
          <w:szCs w:val="22"/>
        </w:rPr>
        <w:t xml:space="preserve"> </w:t>
      </w:r>
      <w:r w:rsidR="00622A81">
        <w:rPr>
          <w:sz w:val="22"/>
          <w:szCs w:val="22"/>
        </w:rPr>
        <w:t>Early Release</w:t>
      </w:r>
    </w:p>
    <w:p w14:paraId="1B2CF6CF" w14:textId="244092E7" w:rsidR="00BF4D50" w:rsidRPr="00153ADB" w:rsidRDefault="00BF4D50" w:rsidP="00355957">
      <w:pPr>
        <w:ind w:left="720"/>
        <w:rPr>
          <w:sz w:val="22"/>
          <w:szCs w:val="22"/>
        </w:rPr>
      </w:pPr>
      <w:r w:rsidRPr="00153ADB">
        <w:rPr>
          <w:sz w:val="22"/>
          <w:szCs w:val="22"/>
        </w:rPr>
        <w:t xml:space="preserve">March </w:t>
      </w:r>
      <w:r w:rsidR="00883808">
        <w:rPr>
          <w:sz w:val="22"/>
          <w:szCs w:val="22"/>
        </w:rPr>
        <w:t>1</w:t>
      </w:r>
      <w:r w:rsidR="00CB209C">
        <w:rPr>
          <w:sz w:val="22"/>
          <w:szCs w:val="22"/>
        </w:rPr>
        <w:t>3</w:t>
      </w:r>
      <w:r w:rsidRPr="00153ADB">
        <w:rPr>
          <w:sz w:val="22"/>
          <w:szCs w:val="22"/>
        </w:rPr>
        <w:t xml:space="preserve">, </w:t>
      </w:r>
      <w:r w:rsidR="00E80123" w:rsidRPr="00153ADB">
        <w:rPr>
          <w:sz w:val="22"/>
          <w:szCs w:val="22"/>
        </w:rPr>
        <w:t>20</w:t>
      </w:r>
      <w:r w:rsidR="00CB209C">
        <w:rPr>
          <w:sz w:val="22"/>
          <w:szCs w:val="22"/>
        </w:rPr>
        <w:t>26</w:t>
      </w:r>
      <w:r w:rsidR="006D4FD9">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00C7105F">
        <w:rPr>
          <w:sz w:val="22"/>
          <w:szCs w:val="22"/>
        </w:rPr>
        <w:tab/>
      </w:r>
      <w:r w:rsidRPr="00153ADB">
        <w:rPr>
          <w:sz w:val="22"/>
          <w:szCs w:val="22"/>
        </w:rPr>
        <w:t>Planning Day</w:t>
      </w:r>
      <w:r w:rsidR="005C19C7">
        <w:rPr>
          <w:sz w:val="22"/>
          <w:szCs w:val="22"/>
        </w:rPr>
        <w:t xml:space="preserve"> No School</w:t>
      </w:r>
    </w:p>
    <w:p w14:paraId="270535B0" w14:textId="101C6634" w:rsidR="00BF4D50" w:rsidRPr="00153ADB" w:rsidRDefault="00BF4D50" w:rsidP="00355957">
      <w:pPr>
        <w:ind w:left="720"/>
        <w:rPr>
          <w:sz w:val="22"/>
          <w:szCs w:val="22"/>
        </w:rPr>
      </w:pPr>
      <w:r w:rsidRPr="00153ADB">
        <w:rPr>
          <w:sz w:val="22"/>
          <w:szCs w:val="22"/>
        </w:rPr>
        <w:t xml:space="preserve">March </w:t>
      </w:r>
      <w:r w:rsidR="00883808">
        <w:rPr>
          <w:sz w:val="22"/>
          <w:szCs w:val="22"/>
        </w:rPr>
        <w:t>1</w:t>
      </w:r>
      <w:r w:rsidR="00CB209C">
        <w:rPr>
          <w:sz w:val="22"/>
          <w:szCs w:val="22"/>
        </w:rPr>
        <w:t>6</w:t>
      </w:r>
      <w:r w:rsidR="005B57B1" w:rsidRPr="00153ADB">
        <w:rPr>
          <w:sz w:val="22"/>
          <w:szCs w:val="22"/>
        </w:rPr>
        <w:t>-2</w:t>
      </w:r>
      <w:r w:rsidR="00CB209C">
        <w:rPr>
          <w:sz w:val="22"/>
          <w:szCs w:val="22"/>
        </w:rPr>
        <w:t>0</w:t>
      </w:r>
      <w:r w:rsidR="00A51259">
        <w:rPr>
          <w:sz w:val="22"/>
          <w:szCs w:val="22"/>
        </w:rPr>
        <w:t>,</w:t>
      </w:r>
      <w:r w:rsidRPr="00153ADB">
        <w:rPr>
          <w:sz w:val="22"/>
          <w:szCs w:val="22"/>
        </w:rPr>
        <w:t xml:space="preserve"> </w:t>
      </w:r>
      <w:r w:rsidR="00E80123" w:rsidRPr="00153ADB">
        <w:rPr>
          <w:sz w:val="22"/>
          <w:szCs w:val="22"/>
        </w:rPr>
        <w:t>202</w:t>
      </w:r>
      <w:r w:rsidR="00CB209C">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003E51A2" w:rsidRPr="00153ADB">
        <w:rPr>
          <w:sz w:val="22"/>
          <w:szCs w:val="22"/>
        </w:rPr>
        <w:tab/>
      </w:r>
      <w:r w:rsidRPr="00153ADB">
        <w:rPr>
          <w:sz w:val="22"/>
          <w:szCs w:val="22"/>
        </w:rPr>
        <w:t>Spring Break</w:t>
      </w:r>
      <w:r w:rsidR="005C19C7">
        <w:rPr>
          <w:sz w:val="22"/>
          <w:szCs w:val="22"/>
        </w:rPr>
        <w:t xml:space="preserve"> No School</w:t>
      </w:r>
    </w:p>
    <w:p w14:paraId="0DE96B02" w14:textId="51FC0DC7" w:rsidR="00BF4D50" w:rsidRPr="00153ADB" w:rsidRDefault="00B97CF6" w:rsidP="00355957">
      <w:pPr>
        <w:ind w:left="720"/>
        <w:rPr>
          <w:sz w:val="22"/>
          <w:szCs w:val="22"/>
        </w:rPr>
      </w:pPr>
      <w:r>
        <w:rPr>
          <w:sz w:val="22"/>
          <w:szCs w:val="22"/>
        </w:rPr>
        <w:t xml:space="preserve">April </w:t>
      </w:r>
      <w:r w:rsidR="00622D43">
        <w:rPr>
          <w:sz w:val="22"/>
          <w:szCs w:val="22"/>
        </w:rPr>
        <w:t>3</w:t>
      </w:r>
      <w:r w:rsidR="005B57B1" w:rsidRPr="00153ADB">
        <w:rPr>
          <w:sz w:val="22"/>
          <w:szCs w:val="22"/>
        </w:rPr>
        <w:t xml:space="preserve">, </w:t>
      </w:r>
      <w:r w:rsidR="00E80123" w:rsidRPr="00153ADB">
        <w:rPr>
          <w:sz w:val="22"/>
          <w:szCs w:val="22"/>
        </w:rPr>
        <w:t>202</w:t>
      </w:r>
      <w:r w:rsidR="00622D43">
        <w:rPr>
          <w:sz w:val="22"/>
          <w:szCs w:val="22"/>
        </w:rPr>
        <w:t>6</w:t>
      </w:r>
      <w:r w:rsidR="006D4FD9">
        <w:rPr>
          <w:sz w:val="22"/>
          <w:szCs w:val="22"/>
        </w:rPr>
        <w:tab/>
      </w:r>
      <w:r w:rsidR="005B57B1" w:rsidRPr="00153ADB">
        <w:rPr>
          <w:sz w:val="22"/>
          <w:szCs w:val="22"/>
        </w:rPr>
        <w:tab/>
      </w:r>
      <w:r w:rsidR="00BF4D50" w:rsidRPr="00153ADB">
        <w:rPr>
          <w:sz w:val="22"/>
          <w:szCs w:val="22"/>
        </w:rPr>
        <w:tab/>
      </w:r>
      <w:r w:rsidR="00BF4D50" w:rsidRPr="00153ADB">
        <w:rPr>
          <w:sz w:val="22"/>
          <w:szCs w:val="22"/>
        </w:rPr>
        <w:tab/>
      </w:r>
      <w:r w:rsidR="00BF4D50" w:rsidRPr="00153ADB">
        <w:rPr>
          <w:sz w:val="22"/>
          <w:szCs w:val="22"/>
        </w:rPr>
        <w:tab/>
      </w:r>
      <w:r w:rsidR="003E51A2" w:rsidRPr="00153ADB">
        <w:rPr>
          <w:sz w:val="22"/>
          <w:szCs w:val="22"/>
        </w:rPr>
        <w:tab/>
      </w:r>
      <w:r w:rsidR="00BF4D50" w:rsidRPr="00153ADB">
        <w:rPr>
          <w:sz w:val="22"/>
          <w:szCs w:val="22"/>
        </w:rPr>
        <w:t>Easter (Good Friday)</w:t>
      </w:r>
      <w:r w:rsidR="005C19C7" w:rsidRPr="005C19C7">
        <w:rPr>
          <w:sz w:val="22"/>
          <w:szCs w:val="22"/>
        </w:rPr>
        <w:t xml:space="preserve"> </w:t>
      </w:r>
      <w:r w:rsidR="005C19C7">
        <w:rPr>
          <w:sz w:val="22"/>
          <w:szCs w:val="22"/>
        </w:rPr>
        <w:t xml:space="preserve">No School </w:t>
      </w:r>
    </w:p>
    <w:p w14:paraId="4C565477" w14:textId="41763ABE" w:rsidR="003E51A2" w:rsidRPr="00153ADB" w:rsidRDefault="00BF4D50" w:rsidP="00355957">
      <w:pPr>
        <w:ind w:left="720" w:right="-180"/>
        <w:rPr>
          <w:sz w:val="22"/>
          <w:szCs w:val="22"/>
        </w:rPr>
      </w:pPr>
      <w:r w:rsidRPr="00153ADB">
        <w:rPr>
          <w:sz w:val="22"/>
          <w:szCs w:val="22"/>
        </w:rPr>
        <w:t xml:space="preserve">April </w:t>
      </w:r>
      <w:r w:rsidR="00F52A9D">
        <w:rPr>
          <w:sz w:val="22"/>
          <w:szCs w:val="22"/>
        </w:rPr>
        <w:t>2</w:t>
      </w:r>
      <w:r w:rsidR="007E60FE">
        <w:rPr>
          <w:sz w:val="22"/>
          <w:szCs w:val="22"/>
        </w:rPr>
        <w:t>4</w:t>
      </w:r>
      <w:r w:rsidR="000906AD" w:rsidRPr="00153ADB">
        <w:rPr>
          <w:sz w:val="22"/>
          <w:szCs w:val="22"/>
        </w:rPr>
        <w:t>,</w:t>
      </w:r>
      <w:r w:rsidRPr="00153ADB">
        <w:rPr>
          <w:sz w:val="22"/>
          <w:szCs w:val="22"/>
        </w:rPr>
        <w:t xml:space="preserve"> </w:t>
      </w:r>
      <w:r w:rsidR="00E80123" w:rsidRPr="00153ADB">
        <w:rPr>
          <w:sz w:val="22"/>
          <w:szCs w:val="22"/>
        </w:rPr>
        <w:t>202</w:t>
      </w:r>
      <w:r w:rsidR="007E60FE">
        <w:rPr>
          <w:sz w:val="22"/>
          <w:szCs w:val="22"/>
        </w:rPr>
        <w:t>6</w:t>
      </w:r>
      <w:r w:rsidR="006D4FD9">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003E51A2" w:rsidRPr="00153ADB">
        <w:rPr>
          <w:sz w:val="22"/>
          <w:szCs w:val="22"/>
        </w:rPr>
        <w:tab/>
      </w:r>
      <w:r w:rsidRPr="00153ADB">
        <w:rPr>
          <w:sz w:val="22"/>
          <w:szCs w:val="22"/>
        </w:rPr>
        <w:t>Parent/Teacher Conference Day</w:t>
      </w:r>
      <w:r w:rsidR="000906AD" w:rsidRPr="00153ADB">
        <w:rPr>
          <w:sz w:val="22"/>
          <w:szCs w:val="22"/>
        </w:rPr>
        <w:t>: NO School</w:t>
      </w:r>
    </w:p>
    <w:p w14:paraId="725DCC22" w14:textId="2B54CCD7" w:rsidR="00BF4D50" w:rsidRPr="00153ADB" w:rsidRDefault="00BF4D50" w:rsidP="00355957">
      <w:pPr>
        <w:ind w:left="720" w:right="-180"/>
        <w:rPr>
          <w:sz w:val="22"/>
          <w:szCs w:val="22"/>
        </w:rPr>
      </w:pPr>
      <w:r w:rsidRPr="00153ADB">
        <w:rPr>
          <w:sz w:val="22"/>
          <w:szCs w:val="22"/>
        </w:rPr>
        <w:t xml:space="preserve">May </w:t>
      </w:r>
      <w:r w:rsidR="005B57B1" w:rsidRPr="00153ADB">
        <w:rPr>
          <w:sz w:val="22"/>
          <w:szCs w:val="22"/>
        </w:rPr>
        <w:t>1</w:t>
      </w:r>
      <w:r w:rsidR="007E60FE">
        <w:rPr>
          <w:sz w:val="22"/>
          <w:szCs w:val="22"/>
        </w:rPr>
        <w:t>2</w:t>
      </w:r>
      <w:r w:rsidR="005B57B1" w:rsidRPr="00153ADB">
        <w:rPr>
          <w:sz w:val="22"/>
          <w:szCs w:val="22"/>
        </w:rPr>
        <w:t xml:space="preserve">, </w:t>
      </w:r>
      <w:r w:rsidR="00E80123" w:rsidRPr="00153ADB">
        <w:rPr>
          <w:sz w:val="22"/>
          <w:szCs w:val="22"/>
        </w:rPr>
        <w:t>202</w:t>
      </w:r>
      <w:r w:rsidR="007E60FE">
        <w:rPr>
          <w:sz w:val="22"/>
          <w:szCs w:val="22"/>
        </w:rPr>
        <w:t>6</w:t>
      </w:r>
      <w:r w:rsidR="005B57B1" w:rsidRPr="00153ADB">
        <w:rPr>
          <w:sz w:val="22"/>
          <w:szCs w:val="22"/>
        </w:rPr>
        <w:t xml:space="preserve"> </w:t>
      </w:r>
      <w:r w:rsidR="005B57B1"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003E51A2" w:rsidRPr="00153ADB">
        <w:rPr>
          <w:sz w:val="22"/>
          <w:szCs w:val="22"/>
        </w:rPr>
        <w:tab/>
      </w:r>
      <w:r w:rsidRPr="00153ADB">
        <w:rPr>
          <w:sz w:val="22"/>
          <w:szCs w:val="22"/>
        </w:rPr>
        <w:t>VPK/</w:t>
      </w:r>
      <w:r w:rsidR="00150133" w:rsidRPr="00153ADB">
        <w:rPr>
          <w:sz w:val="22"/>
          <w:szCs w:val="22"/>
        </w:rPr>
        <w:t>4-year-old</w:t>
      </w:r>
      <w:r w:rsidRPr="00153ADB">
        <w:rPr>
          <w:sz w:val="22"/>
          <w:szCs w:val="22"/>
        </w:rPr>
        <w:t xml:space="preserve"> Celebration </w:t>
      </w:r>
    </w:p>
    <w:p w14:paraId="136D26D8" w14:textId="5217C3B9" w:rsidR="00BF4D50" w:rsidRPr="00153ADB" w:rsidRDefault="00BF4D50" w:rsidP="00355957">
      <w:pPr>
        <w:ind w:left="720"/>
        <w:rPr>
          <w:sz w:val="22"/>
          <w:szCs w:val="22"/>
        </w:rPr>
      </w:pPr>
      <w:r w:rsidRPr="00153ADB">
        <w:rPr>
          <w:sz w:val="22"/>
          <w:szCs w:val="22"/>
        </w:rPr>
        <w:t xml:space="preserve">May </w:t>
      </w:r>
      <w:r w:rsidR="00883808">
        <w:rPr>
          <w:sz w:val="22"/>
          <w:szCs w:val="22"/>
        </w:rPr>
        <w:t>1</w:t>
      </w:r>
      <w:r w:rsidR="007E60FE">
        <w:rPr>
          <w:sz w:val="22"/>
          <w:szCs w:val="22"/>
        </w:rPr>
        <w:t>3</w:t>
      </w:r>
      <w:r w:rsidRPr="00153ADB">
        <w:rPr>
          <w:sz w:val="22"/>
          <w:szCs w:val="22"/>
        </w:rPr>
        <w:t xml:space="preserve">, </w:t>
      </w:r>
      <w:r w:rsidR="00E80123" w:rsidRPr="00153ADB">
        <w:rPr>
          <w:sz w:val="22"/>
          <w:szCs w:val="22"/>
        </w:rPr>
        <w:t>202</w:t>
      </w:r>
      <w:r w:rsidR="007E60FE">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003E51A2" w:rsidRPr="00153ADB">
        <w:rPr>
          <w:sz w:val="22"/>
          <w:szCs w:val="22"/>
        </w:rPr>
        <w:tab/>
      </w:r>
      <w:r w:rsidRPr="00153ADB">
        <w:rPr>
          <w:sz w:val="22"/>
          <w:szCs w:val="22"/>
        </w:rPr>
        <w:t>Last Day of School</w:t>
      </w:r>
    </w:p>
    <w:p w14:paraId="5DFBF460" w14:textId="7A3DED7F" w:rsidR="00772109" w:rsidRPr="00153ADB" w:rsidRDefault="00772109" w:rsidP="00355957">
      <w:pPr>
        <w:ind w:left="720"/>
        <w:rPr>
          <w:sz w:val="22"/>
          <w:szCs w:val="22"/>
        </w:rPr>
      </w:pPr>
    </w:p>
    <w:p w14:paraId="25DADD45" w14:textId="77777777" w:rsidR="00C54AC2" w:rsidRPr="000F662D" w:rsidRDefault="00C54AC2" w:rsidP="00355957">
      <w:pPr>
        <w:ind w:left="720"/>
        <w:rPr>
          <w:sz w:val="24"/>
          <w:szCs w:val="24"/>
        </w:rPr>
      </w:pPr>
    </w:p>
    <w:bookmarkEnd w:id="0"/>
    <w:p w14:paraId="5867641A" w14:textId="4A139D93" w:rsidR="00046E69" w:rsidRPr="00177BF9" w:rsidRDefault="00C54AC2" w:rsidP="00355957">
      <w:pPr>
        <w:ind w:left="720"/>
        <w:rPr>
          <w:sz w:val="22"/>
          <w:szCs w:val="22"/>
        </w:rPr>
      </w:pPr>
      <w:r w:rsidRPr="00177BF9">
        <w:rPr>
          <w:sz w:val="22"/>
          <w:szCs w:val="22"/>
        </w:rPr>
        <w:t>Pres</w:t>
      </w:r>
      <w:r w:rsidR="00046E69" w:rsidRPr="00177BF9">
        <w:rPr>
          <w:sz w:val="22"/>
          <w:szCs w:val="22"/>
        </w:rPr>
        <w:t>chool classes begin at 9</w:t>
      </w:r>
      <w:r w:rsidR="00032503" w:rsidRPr="00177BF9">
        <w:rPr>
          <w:sz w:val="22"/>
          <w:szCs w:val="22"/>
        </w:rPr>
        <w:t>:00 a</w:t>
      </w:r>
      <w:r w:rsidR="00C3768D" w:rsidRPr="00177BF9">
        <w:rPr>
          <w:sz w:val="22"/>
          <w:szCs w:val="22"/>
        </w:rPr>
        <w:t>.m.</w:t>
      </w:r>
      <w:r w:rsidR="00032503" w:rsidRPr="00177BF9">
        <w:rPr>
          <w:sz w:val="22"/>
          <w:szCs w:val="22"/>
        </w:rPr>
        <w:t xml:space="preserve"> and end at 12:30 </w:t>
      </w:r>
      <w:r w:rsidR="00EE36AC" w:rsidRPr="00177BF9">
        <w:rPr>
          <w:sz w:val="22"/>
          <w:szCs w:val="22"/>
        </w:rPr>
        <w:t>p.m.</w:t>
      </w:r>
      <w:r w:rsidR="001C6615">
        <w:rPr>
          <w:sz w:val="22"/>
          <w:szCs w:val="22"/>
        </w:rPr>
        <w:t xml:space="preserve">  for 2s, 3s and </w:t>
      </w:r>
      <w:r w:rsidR="009F0529">
        <w:rPr>
          <w:sz w:val="22"/>
          <w:szCs w:val="22"/>
        </w:rPr>
        <w:t xml:space="preserve">5 day VPK. The </w:t>
      </w:r>
      <w:r w:rsidR="00150133" w:rsidRPr="00177BF9">
        <w:rPr>
          <w:sz w:val="22"/>
          <w:szCs w:val="22"/>
        </w:rPr>
        <w:t>4-day</w:t>
      </w:r>
      <w:r w:rsidR="00032503" w:rsidRPr="00177BF9">
        <w:rPr>
          <w:sz w:val="22"/>
          <w:szCs w:val="22"/>
        </w:rPr>
        <w:t xml:space="preserve"> VPK class</w:t>
      </w:r>
      <w:r w:rsidR="00102589" w:rsidRPr="00177BF9">
        <w:rPr>
          <w:sz w:val="22"/>
          <w:szCs w:val="22"/>
        </w:rPr>
        <w:t>es</w:t>
      </w:r>
      <w:r w:rsidR="009F0529">
        <w:rPr>
          <w:sz w:val="22"/>
          <w:szCs w:val="22"/>
        </w:rPr>
        <w:t xml:space="preserve"> begin at </w:t>
      </w:r>
      <w:r w:rsidR="00032503" w:rsidRPr="00177BF9">
        <w:rPr>
          <w:sz w:val="22"/>
          <w:szCs w:val="22"/>
        </w:rPr>
        <w:t>9:00</w:t>
      </w:r>
      <w:r w:rsidR="00C3768D" w:rsidRPr="00177BF9">
        <w:rPr>
          <w:sz w:val="22"/>
          <w:szCs w:val="22"/>
        </w:rPr>
        <w:t xml:space="preserve"> </w:t>
      </w:r>
      <w:r w:rsidR="00EE36AC" w:rsidRPr="00177BF9">
        <w:rPr>
          <w:sz w:val="22"/>
          <w:szCs w:val="22"/>
        </w:rPr>
        <w:t>a.m.</w:t>
      </w:r>
      <w:r w:rsidR="00EE36AC">
        <w:rPr>
          <w:sz w:val="22"/>
          <w:szCs w:val="22"/>
        </w:rPr>
        <w:t xml:space="preserve"> and end at </w:t>
      </w:r>
      <w:r w:rsidR="00032503" w:rsidRPr="00177BF9">
        <w:rPr>
          <w:sz w:val="22"/>
          <w:szCs w:val="22"/>
        </w:rPr>
        <w:t>1:00</w:t>
      </w:r>
      <w:r w:rsidR="00C3768D" w:rsidRPr="00177BF9">
        <w:rPr>
          <w:sz w:val="22"/>
          <w:szCs w:val="22"/>
        </w:rPr>
        <w:t xml:space="preserve"> </w:t>
      </w:r>
      <w:r w:rsidR="00032503" w:rsidRPr="00177BF9">
        <w:rPr>
          <w:sz w:val="22"/>
          <w:szCs w:val="22"/>
        </w:rPr>
        <w:t>p</w:t>
      </w:r>
      <w:r w:rsidR="00C3768D" w:rsidRPr="00177BF9">
        <w:rPr>
          <w:sz w:val="22"/>
          <w:szCs w:val="22"/>
        </w:rPr>
        <w:t>.</w:t>
      </w:r>
      <w:r w:rsidR="00032503" w:rsidRPr="00177BF9">
        <w:rPr>
          <w:sz w:val="22"/>
          <w:szCs w:val="22"/>
        </w:rPr>
        <w:t>m</w:t>
      </w:r>
      <w:r w:rsidRPr="00177BF9">
        <w:rPr>
          <w:sz w:val="22"/>
          <w:szCs w:val="22"/>
        </w:rPr>
        <w:t>.</w:t>
      </w:r>
      <w:r w:rsidR="007B18C2" w:rsidRPr="00177BF9">
        <w:rPr>
          <w:sz w:val="22"/>
          <w:szCs w:val="22"/>
        </w:rPr>
        <w:t xml:space="preserve">  </w:t>
      </w:r>
      <w:r w:rsidR="00046E69" w:rsidRPr="00177BF9">
        <w:rPr>
          <w:sz w:val="22"/>
          <w:szCs w:val="22"/>
        </w:rPr>
        <w:t xml:space="preserve">We follow Duval County Schools in closing due to </w:t>
      </w:r>
      <w:r w:rsidR="00046E69" w:rsidRPr="00177BF9">
        <w:rPr>
          <w:b/>
          <w:sz w:val="22"/>
          <w:szCs w:val="22"/>
        </w:rPr>
        <w:t>weather conditions</w:t>
      </w:r>
      <w:r w:rsidR="00150133">
        <w:rPr>
          <w:sz w:val="22"/>
          <w:szCs w:val="22"/>
        </w:rPr>
        <w:t>. U</w:t>
      </w:r>
      <w:r w:rsidR="00046E69" w:rsidRPr="00177BF9">
        <w:rPr>
          <w:sz w:val="22"/>
          <w:szCs w:val="22"/>
        </w:rPr>
        <w:t>nless you are otherwise notified by your child’s teacher</w:t>
      </w:r>
      <w:r w:rsidR="00EE592F">
        <w:rPr>
          <w:sz w:val="22"/>
          <w:szCs w:val="22"/>
        </w:rPr>
        <w:t>, p</w:t>
      </w:r>
      <w:r w:rsidR="00046E69" w:rsidRPr="00177BF9">
        <w:rPr>
          <w:sz w:val="22"/>
          <w:szCs w:val="22"/>
        </w:rPr>
        <w:t>lease stay tuned to local weather reports.</w:t>
      </w:r>
    </w:p>
    <w:p w14:paraId="11781097" w14:textId="77777777" w:rsidR="00046E69" w:rsidRPr="00177BF9" w:rsidRDefault="00046E69" w:rsidP="00355957">
      <w:pPr>
        <w:ind w:left="720"/>
        <w:rPr>
          <w:sz w:val="22"/>
          <w:szCs w:val="22"/>
        </w:rPr>
      </w:pPr>
    </w:p>
    <w:p w14:paraId="46212DD9" w14:textId="2924F29A" w:rsidR="00046E69" w:rsidRPr="00177BF9" w:rsidRDefault="00046E69" w:rsidP="00355957">
      <w:pPr>
        <w:ind w:left="720"/>
        <w:rPr>
          <w:ins w:id="2" w:author="Betty Hunter" w:date="2019-07-27T12:04:00Z"/>
          <w:b/>
          <w:bCs/>
          <w:sz w:val="22"/>
          <w:szCs w:val="22"/>
        </w:rPr>
      </w:pPr>
      <w:r w:rsidRPr="00177BF9">
        <w:rPr>
          <w:b/>
          <w:bCs/>
          <w:sz w:val="22"/>
          <w:szCs w:val="22"/>
        </w:rPr>
        <w:t>CLASS SIZE</w:t>
      </w:r>
    </w:p>
    <w:p w14:paraId="097BC07C" w14:textId="77777777" w:rsidR="00253F87" w:rsidRPr="00177BF9" w:rsidRDefault="00253F87" w:rsidP="00355957">
      <w:pPr>
        <w:ind w:left="720"/>
        <w:rPr>
          <w:b/>
          <w:bCs/>
          <w:sz w:val="22"/>
          <w:szCs w:val="22"/>
        </w:rPr>
      </w:pPr>
    </w:p>
    <w:p w14:paraId="01E8B221" w14:textId="0A6D162C" w:rsidR="00046E69" w:rsidRPr="00177BF9" w:rsidRDefault="00046E69" w:rsidP="00355957">
      <w:pPr>
        <w:ind w:left="720"/>
        <w:rPr>
          <w:sz w:val="22"/>
          <w:szCs w:val="22"/>
        </w:rPr>
      </w:pPr>
      <w:r w:rsidRPr="00177BF9">
        <w:rPr>
          <w:sz w:val="22"/>
          <w:szCs w:val="22"/>
        </w:rPr>
        <w:t>One strategy toward educational excellence is small class size.  For this reason</w:t>
      </w:r>
      <w:ins w:id="3" w:author="Betty Hunter" w:date="2019-07-27T12:04:00Z">
        <w:r w:rsidR="00253F87" w:rsidRPr="00177BF9">
          <w:rPr>
            <w:sz w:val="22"/>
            <w:szCs w:val="22"/>
          </w:rPr>
          <w:t>,</w:t>
        </w:r>
      </w:ins>
      <w:r w:rsidRPr="00177BF9">
        <w:rPr>
          <w:sz w:val="22"/>
          <w:szCs w:val="22"/>
        </w:rPr>
        <w:t xml:space="preserve"> the preschool maintains the following ratios:</w:t>
      </w:r>
    </w:p>
    <w:p w14:paraId="57065CBA" w14:textId="77777777" w:rsidR="00046E69" w:rsidRDefault="00046E69" w:rsidP="00355957">
      <w:pPr>
        <w:ind w:left="720"/>
        <w:rPr>
          <w:b/>
          <w:bCs/>
          <w:sz w:val="22"/>
          <w:szCs w:val="22"/>
        </w:rPr>
      </w:pPr>
    </w:p>
    <w:p w14:paraId="2A202304" w14:textId="77777777" w:rsidR="00046E69" w:rsidRDefault="00046E69" w:rsidP="00355957">
      <w:pPr>
        <w:ind w:left="720"/>
        <w:rPr>
          <w:b/>
          <w:bCs/>
          <w:sz w:val="22"/>
          <w:szCs w:val="22"/>
          <w:u w:val="single"/>
        </w:rPr>
      </w:pPr>
      <w:r>
        <w:rPr>
          <w:b/>
          <w:bCs/>
          <w:sz w:val="22"/>
          <w:szCs w:val="22"/>
          <w:u w:val="single"/>
        </w:rPr>
        <w:t xml:space="preserve">       Class</w:t>
      </w:r>
      <w:r>
        <w:rPr>
          <w:b/>
          <w:bCs/>
          <w:sz w:val="22"/>
          <w:szCs w:val="22"/>
          <w:u w:val="single"/>
        </w:rPr>
        <w:tab/>
      </w:r>
      <w:r>
        <w:rPr>
          <w:b/>
          <w:bCs/>
          <w:sz w:val="22"/>
          <w:szCs w:val="22"/>
        </w:rPr>
        <w:tab/>
      </w:r>
      <w:r>
        <w:rPr>
          <w:b/>
          <w:bCs/>
          <w:sz w:val="22"/>
          <w:szCs w:val="22"/>
        </w:rPr>
        <w:tab/>
      </w:r>
      <w:r>
        <w:rPr>
          <w:b/>
          <w:bCs/>
          <w:sz w:val="22"/>
          <w:szCs w:val="22"/>
        </w:rPr>
        <w:tab/>
        <w:t xml:space="preserve">             </w:t>
      </w:r>
      <w:r>
        <w:rPr>
          <w:b/>
          <w:bCs/>
          <w:sz w:val="22"/>
          <w:szCs w:val="22"/>
          <w:u w:val="single"/>
        </w:rPr>
        <w:t>Teacher to Child</w:t>
      </w:r>
    </w:p>
    <w:p w14:paraId="2DEC19F6" w14:textId="39DD1045" w:rsidR="00046E69" w:rsidRPr="00177BF9" w:rsidRDefault="00046E69" w:rsidP="00355957">
      <w:pPr>
        <w:ind w:left="720"/>
        <w:rPr>
          <w:sz w:val="22"/>
          <w:szCs w:val="22"/>
        </w:rPr>
      </w:pPr>
      <w:r w:rsidRPr="00177BF9">
        <w:rPr>
          <w:sz w:val="22"/>
          <w:szCs w:val="22"/>
        </w:rPr>
        <w:t>Two-Year Olds</w:t>
      </w:r>
      <w:r w:rsidRPr="00177BF9">
        <w:rPr>
          <w:sz w:val="22"/>
          <w:szCs w:val="22"/>
        </w:rPr>
        <w:tab/>
      </w:r>
      <w:r w:rsidRPr="00177BF9">
        <w:rPr>
          <w:sz w:val="22"/>
          <w:szCs w:val="22"/>
        </w:rPr>
        <w:tab/>
      </w:r>
      <w:r w:rsidRPr="00177BF9">
        <w:rPr>
          <w:sz w:val="22"/>
          <w:szCs w:val="22"/>
        </w:rPr>
        <w:tab/>
      </w:r>
      <w:r w:rsidRPr="00177BF9">
        <w:rPr>
          <w:sz w:val="22"/>
          <w:szCs w:val="22"/>
        </w:rPr>
        <w:tab/>
      </w:r>
      <w:r w:rsidRPr="00177BF9">
        <w:rPr>
          <w:sz w:val="22"/>
          <w:szCs w:val="22"/>
        </w:rPr>
        <w:tab/>
      </w:r>
      <w:r w:rsidR="00177BF9">
        <w:rPr>
          <w:sz w:val="22"/>
          <w:szCs w:val="22"/>
        </w:rPr>
        <w:tab/>
      </w:r>
      <w:r w:rsidRPr="00177BF9">
        <w:rPr>
          <w:sz w:val="22"/>
          <w:szCs w:val="22"/>
        </w:rPr>
        <w:t>1 to 6</w:t>
      </w:r>
    </w:p>
    <w:p w14:paraId="55ACAD1C" w14:textId="77777777" w:rsidR="00046E69" w:rsidRPr="00177BF9" w:rsidRDefault="00046E69" w:rsidP="00355957">
      <w:pPr>
        <w:ind w:left="720"/>
        <w:rPr>
          <w:sz w:val="22"/>
          <w:szCs w:val="22"/>
        </w:rPr>
      </w:pPr>
      <w:r w:rsidRPr="00177BF9">
        <w:rPr>
          <w:sz w:val="22"/>
          <w:szCs w:val="22"/>
        </w:rPr>
        <w:t>Three-Year Olds</w:t>
      </w:r>
      <w:r w:rsidRPr="00177BF9">
        <w:rPr>
          <w:sz w:val="22"/>
          <w:szCs w:val="22"/>
        </w:rPr>
        <w:tab/>
      </w:r>
      <w:r w:rsidRPr="00177BF9">
        <w:rPr>
          <w:sz w:val="22"/>
          <w:szCs w:val="22"/>
        </w:rPr>
        <w:tab/>
      </w:r>
      <w:r w:rsidRPr="00177BF9">
        <w:rPr>
          <w:sz w:val="22"/>
          <w:szCs w:val="22"/>
        </w:rPr>
        <w:tab/>
      </w:r>
      <w:r w:rsidRPr="00177BF9">
        <w:rPr>
          <w:sz w:val="22"/>
          <w:szCs w:val="22"/>
        </w:rPr>
        <w:tab/>
      </w:r>
      <w:r w:rsidRPr="00177BF9">
        <w:rPr>
          <w:sz w:val="22"/>
          <w:szCs w:val="22"/>
        </w:rPr>
        <w:tab/>
        <w:t>1 to 8</w:t>
      </w:r>
    </w:p>
    <w:p w14:paraId="5C79F498" w14:textId="70C606E6" w:rsidR="00046E69" w:rsidRPr="00177BF9" w:rsidRDefault="00046E69" w:rsidP="00355957">
      <w:pPr>
        <w:ind w:left="720"/>
        <w:rPr>
          <w:sz w:val="22"/>
          <w:szCs w:val="22"/>
        </w:rPr>
      </w:pPr>
      <w:r w:rsidRPr="00177BF9">
        <w:rPr>
          <w:sz w:val="22"/>
          <w:szCs w:val="22"/>
        </w:rPr>
        <w:t>(</w:t>
      </w:r>
      <w:r w:rsidR="00C54AC2" w:rsidRPr="00177BF9">
        <w:rPr>
          <w:sz w:val="22"/>
          <w:szCs w:val="22"/>
        </w:rPr>
        <w:t>VP</w:t>
      </w:r>
      <w:r w:rsidRPr="00177BF9">
        <w:rPr>
          <w:sz w:val="22"/>
          <w:szCs w:val="22"/>
        </w:rPr>
        <w:t>K) Four-Year Olds</w:t>
      </w:r>
      <w:r w:rsidRPr="00177BF9">
        <w:rPr>
          <w:sz w:val="22"/>
          <w:szCs w:val="22"/>
        </w:rPr>
        <w:tab/>
      </w:r>
      <w:r w:rsidRPr="00177BF9">
        <w:rPr>
          <w:sz w:val="22"/>
          <w:szCs w:val="22"/>
        </w:rPr>
        <w:tab/>
      </w:r>
      <w:r w:rsidRPr="00177BF9">
        <w:rPr>
          <w:sz w:val="22"/>
          <w:szCs w:val="22"/>
        </w:rPr>
        <w:tab/>
      </w:r>
      <w:r w:rsidRPr="00177BF9">
        <w:rPr>
          <w:sz w:val="22"/>
          <w:szCs w:val="22"/>
        </w:rPr>
        <w:tab/>
      </w:r>
      <w:r w:rsidR="00177BF9">
        <w:rPr>
          <w:sz w:val="22"/>
          <w:szCs w:val="22"/>
        </w:rPr>
        <w:tab/>
      </w:r>
      <w:r w:rsidRPr="00177BF9">
        <w:rPr>
          <w:sz w:val="22"/>
          <w:szCs w:val="22"/>
        </w:rPr>
        <w:t xml:space="preserve">1 to </w:t>
      </w:r>
      <w:r w:rsidR="00882D2B" w:rsidRPr="00177BF9">
        <w:rPr>
          <w:sz w:val="22"/>
          <w:szCs w:val="22"/>
        </w:rPr>
        <w:t>8</w:t>
      </w:r>
    </w:p>
    <w:p w14:paraId="4DA95ADD" w14:textId="3121A553" w:rsidR="00EE6157" w:rsidRPr="00177BF9" w:rsidRDefault="00EE6157" w:rsidP="00355957">
      <w:pPr>
        <w:ind w:left="720"/>
        <w:rPr>
          <w:sz w:val="22"/>
          <w:szCs w:val="22"/>
        </w:rPr>
      </w:pPr>
      <w:r w:rsidRPr="00177BF9">
        <w:rPr>
          <w:sz w:val="22"/>
          <w:szCs w:val="22"/>
        </w:rPr>
        <w:t>Extended Care</w:t>
      </w:r>
      <w:r w:rsidRPr="00177BF9">
        <w:rPr>
          <w:sz w:val="22"/>
          <w:szCs w:val="22"/>
        </w:rPr>
        <w:tab/>
      </w:r>
      <w:r w:rsidRPr="00177BF9">
        <w:rPr>
          <w:sz w:val="22"/>
          <w:szCs w:val="22"/>
        </w:rPr>
        <w:tab/>
      </w:r>
      <w:r w:rsidRPr="00177BF9">
        <w:rPr>
          <w:sz w:val="22"/>
          <w:szCs w:val="22"/>
        </w:rPr>
        <w:tab/>
      </w:r>
      <w:r w:rsidRPr="00177BF9">
        <w:rPr>
          <w:sz w:val="22"/>
          <w:szCs w:val="22"/>
        </w:rPr>
        <w:tab/>
      </w:r>
      <w:r w:rsidRPr="00177BF9">
        <w:rPr>
          <w:sz w:val="22"/>
          <w:szCs w:val="22"/>
        </w:rPr>
        <w:tab/>
      </w:r>
      <w:r w:rsidRPr="00177BF9">
        <w:rPr>
          <w:sz w:val="22"/>
          <w:szCs w:val="22"/>
        </w:rPr>
        <w:tab/>
        <w:t xml:space="preserve">1 to </w:t>
      </w:r>
      <w:r w:rsidR="0023604A" w:rsidRPr="00177BF9">
        <w:rPr>
          <w:sz w:val="22"/>
          <w:szCs w:val="22"/>
        </w:rPr>
        <w:t>9</w:t>
      </w:r>
    </w:p>
    <w:p w14:paraId="750F9C7C" w14:textId="77777777" w:rsidR="00046E69" w:rsidRPr="000F662D" w:rsidRDefault="00046E69" w:rsidP="00355957">
      <w:pPr>
        <w:ind w:left="720"/>
        <w:rPr>
          <w:sz w:val="24"/>
          <w:szCs w:val="24"/>
        </w:rPr>
      </w:pPr>
    </w:p>
    <w:p w14:paraId="72F336D5" w14:textId="7957098B" w:rsidR="00046E69" w:rsidRPr="00177BF9" w:rsidRDefault="00046E69" w:rsidP="00355957">
      <w:pPr>
        <w:ind w:left="720"/>
        <w:rPr>
          <w:ins w:id="4" w:author="Betty Hunter" w:date="2019-07-27T12:04:00Z"/>
          <w:b/>
          <w:bCs/>
          <w:sz w:val="22"/>
          <w:szCs w:val="22"/>
        </w:rPr>
      </w:pPr>
      <w:r w:rsidRPr="00177BF9">
        <w:rPr>
          <w:b/>
          <w:bCs/>
          <w:sz w:val="22"/>
          <w:szCs w:val="22"/>
        </w:rPr>
        <w:t>CLOTHING</w:t>
      </w:r>
    </w:p>
    <w:p w14:paraId="1B160F23" w14:textId="77777777" w:rsidR="00840005" w:rsidRPr="00177BF9" w:rsidRDefault="00840005" w:rsidP="00355957">
      <w:pPr>
        <w:ind w:left="720"/>
        <w:rPr>
          <w:b/>
          <w:bCs/>
          <w:sz w:val="22"/>
          <w:szCs w:val="22"/>
        </w:rPr>
      </w:pPr>
    </w:p>
    <w:p w14:paraId="778B77E5" w14:textId="6BB60CC0" w:rsidR="005D4002" w:rsidRPr="00177BF9" w:rsidRDefault="00046E69" w:rsidP="00355957">
      <w:pPr>
        <w:ind w:left="720"/>
        <w:rPr>
          <w:b/>
          <w:sz w:val="22"/>
          <w:szCs w:val="22"/>
        </w:rPr>
      </w:pPr>
      <w:r w:rsidRPr="00177BF9">
        <w:rPr>
          <w:sz w:val="22"/>
          <w:szCs w:val="22"/>
        </w:rPr>
        <w:t>Send children in comfortable, washable clothing.  Straps or complicated button</w:t>
      </w:r>
      <w:r w:rsidR="00E267FC">
        <w:rPr>
          <w:sz w:val="22"/>
          <w:szCs w:val="22"/>
        </w:rPr>
        <w:t>s</w:t>
      </w:r>
      <w:r w:rsidRPr="00177BF9">
        <w:rPr>
          <w:sz w:val="22"/>
          <w:szCs w:val="22"/>
        </w:rPr>
        <w:t xml:space="preserve"> and belts that </w:t>
      </w:r>
      <w:r w:rsidR="00177BF9" w:rsidRPr="00177BF9">
        <w:rPr>
          <w:sz w:val="22"/>
          <w:szCs w:val="22"/>
        </w:rPr>
        <w:t xml:space="preserve">can </w:t>
      </w:r>
      <w:r w:rsidRPr="00177BF9">
        <w:rPr>
          <w:sz w:val="22"/>
          <w:szCs w:val="22"/>
        </w:rPr>
        <w:t>cause frustration must be avoided.  If one-piece outfits are worn, the children must be able to get in and out of them by themselves.  Children should wear shoes suitable for outside play</w:t>
      </w:r>
      <w:r w:rsidRPr="00C13045">
        <w:rPr>
          <w:b/>
          <w:bCs/>
          <w:sz w:val="22"/>
          <w:szCs w:val="22"/>
        </w:rPr>
        <w:t xml:space="preserve">.  </w:t>
      </w:r>
      <w:r w:rsidR="00694971" w:rsidRPr="00C13045">
        <w:rPr>
          <w:b/>
          <w:bCs/>
          <w:sz w:val="22"/>
          <w:szCs w:val="22"/>
        </w:rPr>
        <w:t>Backl</w:t>
      </w:r>
      <w:r w:rsidRPr="00C13045">
        <w:rPr>
          <w:b/>
          <w:bCs/>
          <w:sz w:val="22"/>
          <w:szCs w:val="22"/>
        </w:rPr>
        <w:t>ess</w:t>
      </w:r>
      <w:r w:rsidRPr="00177BF9">
        <w:rPr>
          <w:b/>
          <w:sz w:val="22"/>
          <w:szCs w:val="22"/>
        </w:rPr>
        <w:t xml:space="preserve"> shoes </w:t>
      </w:r>
      <w:r w:rsidR="00694971" w:rsidRPr="00177BF9">
        <w:rPr>
          <w:b/>
          <w:sz w:val="22"/>
          <w:szCs w:val="22"/>
        </w:rPr>
        <w:t>and</w:t>
      </w:r>
      <w:r w:rsidR="00C44B51" w:rsidRPr="00177BF9">
        <w:rPr>
          <w:b/>
          <w:sz w:val="22"/>
          <w:szCs w:val="22"/>
        </w:rPr>
        <w:t xml:space="preserve"> </w:t>
      </w:r>
      <w:r w:rsidR="00344A86" w:rsidRPr="00177BF9">
        <w:rPr>
          <w:b/>
          <w:sz w:val="22"/>
          <w:szCs w:val="22"/>
        </w:rPr>
        <w:t xml:space="preserve">traditional style </w:t>
      </w:r>
      <w:r w:rsidR="00C44B51" w:rsidRPr="00177BF9">
        <w:rPr>
          <w:b/>
          <w:i/>
          <w:sz w:val="22"/>
          <w:szCs w:val="22"/>
          <w:u w:val="single"/>
        </w:rPr>
        <w:t>CROCS</w:t>
      </w:r>
      <w:r w:rsidR="00C44B51" w:rsidRPr="00177BF9">
        <w:rPr>
          <w:b/>
          <w:sz w:val="22"/>
          <w:szCs w:val="22"/>
        </w:rPr>
        <w:t xml:space="preserve"> will </w:t>
      </w:r>
      <w:r w:rsidR="00694971" w:rsidRPr="00177BF9">
        <w:rPr>
          <w:b/>
          <w:sz w:val="22"/>
          <w:szCs w:val="22"/>
        </w:rPr>
        <w:t xml:space="preserve">not </w:t>
      </w:r>
      <w:r w:rsidR="00C44B51" w:rsidRPr="00177BF9">
        <w:rPr>
          <w:b/>
          <w:sz w:val="22"/>
          <w:szCs w:val="22"/>
        </w:rPr>
        <w:t>be permitted</w:t>
      </w:r>
      <w:r w:rsidRPr="00177BF9">
        <w:rPr>
          <w:b/>
          <w:sz w:val="22"/>
          <w:szCs w:val="22"/>
        </w:rPr>
        <w:t>.</w:t>
      </w:r>
      <w:r w:rsidR="001E0998" w:rsidRPr="00177BF9">
        <w:rPr>
          <w:b/>
          <w:sz w:val="22"/>
          <w:szCs w:val="22"/>
        </w:rPr>
        <w:t xml:space="preserve">  These types of shoes can be dangerous on the playground, as they tend to slip off or get mulch inside of them.  </w:t>
      </w:r>
    </w:p>
    <w:p w14:paraId="3C838966" w14:textId="77777777" w:rsidR="005D4002" w:rsidRPr="00177BF9" w:rsidRDefault="005D4002" w:rsidP="00355957">
      <w:pPr>
        <w:ind w:left="720"/>
        <w:rPr>
          <w:b/>
          <w:sz w:val="22"/>
          <w:szCs w:val="22"/>
        </w:rPr>
      </w:pPr>
    </w:p>
    <w:p w14:paraId="6F723A0A" w14:textId="4FAE766C" w:rsidR="00EA1AD8" w:rsidRDefault="00046E69" w:rsidP="00355957">
      <w:pPr>
        <w:ind w:left="720"/>
        <w:rPr>
          <w:b/>
          <w:bCs/>
          <w:sz w:val="22"/>
          <w:szCs w:val="22"/>
        </w:rPr>
      </w:pPr>
      <w:r w:rsidRPr="00177BF9">
        <w:rPr>
          <w:sz w:val="22"/>
          <w:szCs w:val="22"/>
        </w:rPr>
        <w:t xml:space="preserve">Please label all clothing, especially sweaters, coats, raincoats, etc. with your child’s name.  </w:t>
      </w:r>
      <w:r w:rsidR="004F3C64" w:rsidRPr="00177BF9">
        <w:rPr>
          <w:b/>
          <w:bCs/>
          <w:sz w:val="22"/>
          <w:szCs w:val="22"/>
        </w:rPr>
        <w:t>Preschool</w:t>
      </w:r>
      <w:r w:rsidRPr="00177BF9">
        <w:rPr>
          <w:b/>
          <w:bCs/>
          <w:sz w:val="22"/>
          <w:szCs w:val="22"/>
        </w:rPr>
        <w:t xml:space="preserve"> children need a complete change of clothing </w:t>
      </w:r>
      <w:r w:rsidRPr="00177BF9">
        <w:rPr>
          <w:sz w:val="22"/>
          <w:szCs w:val="22"/>
        </w:rPr>
        <w:t xml:space="preserve">(marked) in case of an accident.  If we </w:t>
      </w:r>
      <w:r w:rsidR="00EA7AAF" w:rsidRPr="00177BF9">
        <w:rPr>
          <w:sz w:val="22"/>
          <w:szCs w:val="22"/>
        </w:rPr>
        <w:t>have</w:t>
      </w:r>
      <w:r w:rsidRPr="00177BF9">
        <w:rPr>
          <w:sz w:val="22"/>
          <w:szCs w:val="22"/>
        </w:rPr>
        <w:t xml:space="preserve"> to dress them in some of our clothing, please launder and return th</w:t>
      </w:r>
      <w:r w:rsidR="00CA49A7">
        <w:rPr>
          <w:sz w:val="22"/>
          <w:szCs w:val="22"/>
        </w:rPr>
        <w:t>e</w:t>
      </w:r>
      <w:r w:rsidRPr="00177BF9">
        <w:rPr>
          <w:sz w:val="22"/>
          <w:szCs w:val="22"/>
        </w:rPr>
        <w:t xml:space="preserve"> clothing to the school.</w:t>
      </w:r>
      <w:r w:rsidR="005D4002" w:rsidRPr="00177BF9">
        <w:rPr>
          <w:sz w:val="22"/>
          <w:szCs w:val="22"/>
        </w:rPr>
        <w:t xml:space="preserve">  Please switch these clothes out when seasons change, so that they are seasonally appropriate.</w:t>
      </w:r>
      <w:r w:rsidR="00EA1AD8">
        <w:rPr>
          <w:b/>
          <w:bCs/>
          <w:sz w:val="22"/>
          <w:szCs w:val="22"/>
        </w:rPr>
        <w:br w:type="page"/>
      </w:r>
    </w:p>
    <w:p w14:paraId="468E5D7E" w14:textId="560741C0" w:rsidR="00046E69" w:rsidRPr="00177BF9" w:rsidRDefault="00046E69" w:rsidP="00355957">
      <w:pPr>
        <w:ind w:left="720"/>
        <w:rPr>
          <w:sz w:val="22"/>
          <w:szCs w:val="22"/>
        </w:rPr>
      </w:pPr>
      <w:r w:rsidRPr="00177BF9">
        <w:rPr>
          <w:b/>
          <w:bCs/>
          <w:sz w:val="22"/>
          <w:szCs w:val="22"/>
        </w:rPr>
        <w:lastRenderedPageBreak/>
        <w:t>SNACKS/LUNCH</w:t>
      </w:r>
    </w:p>
    <w:p w14:paraId="5EA574BA" w14:textId="77777777" w:rsidR="00046E69" w:rsidRPr="00177BF9" w:rsidRDefault="00046E69" w:rsidP="00355957">
      <w:pPr>
        <w:ind w:left="720"/>
        <w:rPr>
          <w:sz w:val="22"/>
          <w:szCs w:val="22"/>
        </w:rPr>
      </w:pPr>
    </w:p>
    <w:p w14:paraId="0C7BE821" w14:textId="5622AA3A" w:rsidR="00046E69" w:rsidRPr="00177BF9" w:rsidRDefault="007606F3" w:rsidP="00355957">
      <w:pPr>
        <w:ind w:left="720"/>
        <w:rPr>
          <w:sz w:val="22"/>
          <w:szCs w:val="22"/>
        </w:rPr>
      </w:pPr>
      <w:r w:rsidRPr="00177BF9">
        <w:rPr>
          <w:sz w:val="22"/>
          <w:szCs w:val="22"/>
        </w:rPr>
        <w:t>S</w:t>
      </w:r>
      <w:r w:rsidR="00046E69" w:rsidRPr="00177BF9">
        <w:rPr>
          <w:sz w:val="22"/>
          <w:szCs w:val="22"/>
        </w:rPr>
        <w:t>nacks</w:t>
      </w:r>
      <w:r w:rsidR="00344A86" w:rsidRPr="00177BF9">
        <w:rPr>
          <w:sz w:val="22"/>
          <w:szCs w:val="22"/>
        </w:rPr>
        <w:t xml:space="preserve">, </w:t>
      </w:r>
      <w:r w:rsidR="00EE592F" w:rsidRPr="00177BF9">
        <w:rPr>
          <w:sz w:val="22"/>
          <w:szCs w:val="22"/>
        </w:rPr>
        <w:t>lunch,</w:t>
      </w:r>
      <w:r w:rsidR="00046E69" w:rsidRPr="00177BF9">
        <w:rPr>
          <w:sz w:val="22"/>
          <w:szCs w:val="22"/>
        </w:rPr>
        <w:t xml:space="preserve"> and drinks are parent provided.  They should be nourishing and something the child will eat.  </w:t>
      </w:r>
      <w:r w:rsidRPr="00177BF9">
        <w:rPr>
          <w:sz w:val="22"/>
          <w:szCs w:val="22"/>
        </w:rPr>
        <w:t xml:space="preserve">The USDA recommends that lunches include 1 serving of 1 ½-2 oz of protein, 1 serving of ½ - ¾ cup fruit, 1 serving of ½ - ¾ vegetables, and ½ slice of bread. </w:t>
      </w:r>
      <w:r w:rsidR="00046E69" w:rsidRPr="00177BF9">
        <w:rPr>
          <w:sz w:val="22"/>
          <w:szCs w:val="22"/>
        </w:rPr>
        <w:t xml:space="preserve">Snacks should be “child-friendly” (something the child can manage).  PLEASE </w:t>
      </w:r>
      <w:r w:rsidR="00046E69" w:rsidRPr="00177BF9">
        <w:rPr>
          <w:b/>
          <w:bCs/>
          <w:i/>
          <w:sz w:val="22"/>
          <w:szCs w:val="22"/>
          <w:u w:val="single"/>
        </w:rPr>
        <w:t>no Kool-Aid, soft drinks or sugared foods</w:t>
      </w:r>
      <w:r w:rsidR="004F3C64" w:rsidRPr="00177BF9">
        <w:rPr>
          <w:b/>
          <w:bCs/>
          <w:i/>
          <w:sz w:val="22"/>
          <w:szCs w:val="22"/>
          <w:u w:val="single"/>
        </w:rPr>
        <w:t xml:space="preserve">. Candy included in lunches will be sent back home, unopened.  </w:t>
      </w:r>
      <w:r w:rsidR="004F3C64" w:rsidRPr="00177BF9">
        <w:rPr>
          <w:b/>
          <w:bCs/>
          <w:sz w:val="22"/>
          <w:szCs w:val="22"/>
        </w:rPr>
        <w:t xml:space="preserve"> Please remember that ACP is a “No </w:t>
      </w:r>
      <w:r w:rsidR="000B66B8" w:rsidRPr="00177BF9">
        <w:rPr>
          <w:b/>
          <w:bCs/>
          <w:sz w:val="22"/>
          <w:szCs w:val="22"/>
        </w:rPr>
        <w:t>Nut</w:t>
      </w:r>
      <w:r w:rsidR="004F3C64" w:rsidRPr="00177BF9">
        <w:rPr>
          <w:b/>
          <w:bCs/>
          <w:sz w:val="22"/>
          <w:szCs w:val="22"/>
        </w:rPr>
        <w:t xml:space="preserve"> Zone”</w:t>
      </w:r>
      <w:r w:rsidR="00046E69" w:rsidRPr="00177BF9">
        <w:rPr>
          <w:b/>
          <w:bCs/>
          <w:sz w:val="22"/>
          <w:szCs w:val="22"/>
        </w:rPr>
        <w:t xml:space="preserve">. </w:t>
      </w:r>
      <w:r w:rsidR="004F3C64" w:rsidRPr="00177BF9">
        <w:rPr>
          <w:b/>
          <w:bCs/>
          <w:sz w:val="22"/>
          <w:szCs w:val="22"/>
        </w:rPr>
        <w:t xml:space="preserve"> Because of the number of peanut</w:t>
      </w:r>
      <w:r w:rsidR="000B66B8" w:rsidRPr="00177BF9">
        <w:rPr>
          <w:b/>
          <w:bCs/>
          <w:sz w:val="22"/>
          <w:szCs w:val="22"/>
        </w:rPr>
        <w:t>/nut</w:t>
      </w:r>
      <w:r w:rsidR="004F3C64" w:rsidRPr="00177BF9">
        <w:rPr>
          <w:b/>
          <w:bCs/>
          <w:sz w:val="22"/>
          <w:szCs w:val="22"/>
        </w:rPr>
        <w:t xml:space="preserve"> allergies, we ask that you please refr</w:t>
      </w:r>
      <w:r w:rsidR="00C15B65" w:rsidRPr="00177BF9">
        <w:rPr>
          <w:b/>
          <w:bCs/>
          <w:sz w:val="22"/>
          <w:szCs w:val="22"/>
        </w:rPr>
        <w:t>ain</w:t>
      </w:r>
      <w:r w:rsidR="004F3C64" w:rsidRPr="00177BF9">
        <w:rPr>
          <w:b/>
          <w:bCs/>
          <w:sz w:val="22"/>
          <w:szCs w:val="22"/>
        </w:rPr>
        <w:t xml:space="preserve"> from sending </w:t>
      </w:r>
      <w:r w:rsidR="00EA7AAF" w:rsidRPr="00177BF9">
        <w:rPr>
          <w:b/>
          <w:bCs/>
          <w:sz w:val="22"/>
          <w:szCs w:val="22"/>
        </w:rPr>
        <w:t>n</w:t>
      </w:r>
      <w:r w:rsidR="0023604A" w:rsidRPr="00177BF9">
        <w:rPr>
          <w:b/>
          <w:bCs/>
          <w:sz w:val="22"/>
          <w:szCs w:val="22"/>
        </w:rPr>
        <w:t>ut</w:t>
      </w:r>
      <w:r w:rsidR="004F3C64" w:rsidRPr="00177BF9">
        <w:rPr>
          <w:b/>
          <w:bCs/>
          <w:sz w:val="22"/>
          <w:szCs w:val="22"/>
        </w:rPr>
        <w:t xml:space="preserve"> products or products prepared in a factory that uses peanuts</w:t>
      </w:r>
      <w:r w:rsidR="00655714" w:rsidRPr="00177BF9">
        <w:rPr>
          <w:b/>
          <w:bCs/>
          <w:sz w:val="22"/>
          <w:szCs w:val="22"/>
        </w:rPr>
        <w:t>/nuts</w:t>
      </w:r>
      <w:r w:rsidR="004F3C64" w:rsidRPr="00177BF9">
        <w:rPr>
          <w:b/>
          <w:bCs/>
          <w:sz w:val="22"/>
          <w:szCs w:val="22"/>
        </w:rPr>
        <w:t xml:space="preserve"> in your child’s snack</w:t>
      </w:r>
      <w:r w:rsidR="00655714" w:rsidRPr="00177BF9">
        <w:rPr>
          <w:b/>
          <w:bCs/>
          <w:sz w:val="22"/>
          <w:szCs w:val="22"/>
        </w:rPr>
        <w:t>/lunch</w:t>
      </w:r>
      <w:r w:rsidR="004F3C64" w:rsidRPr="00177BF9">
        <w:rPr>
          <w:b/>
          <w:bCs/>
          <w:sz w:val="22"/>
          <w:szCs w:val="22"/>
        </w:rPr>
        <w:t>.</w:t>
      </w:r>
      <w:r w:rsidR="00046E69" w:rsidRPr="00177BF9">
        <w:rPr>
          <w:b/>
          <w:bCs/>
          <w:sz w:val="22"/>
          <w:szCs w:val="22"/>
        </w:rPr>
        <w:t xml:space="preserve">  </w:t>
      </w:r>
      <w:r w:rsidR="00046E69" w:rsidRPr="00177BF9">
        <w:rPr>
          <w:sz w:val="22"/>
          <w:szCs w:val="22"/>
        </w:rPr>
        <w:t xml:space="preserve">Please remember when packing snacks, </w:t>
      </w:r>
      <w:r w:rsidR="00046E69" w:rsidRPr="00177BF9">
        <w:rPr>
          <w:b/>
          <w:bCs/>
          <w:sz w:val="22"/>
          <w:szCs w:val="22"/>
        </w:rPr>
        <w:t xml:space="preserve">it is not ACP policy to heat </w:t>
      </w:r>
      <w:r w:rsidR="00655714" w:rsidRPr="00177BF9">
        <w:rPr>
          <w:b/>
          <w:bCs/>
          <w:sz w:val="22"/>
          <w:szCs w:val="22"/>
        </w:rPr>
        <w:t>food</w:t>
      </w:r>
      <w:r w:rsidR="00046E69" w:rsidRPr="00177BF9">
        <w:rPr>
          <w:b/>
          <w:bCs/>
          <w:sz w:val="22"/>
          <w:szCs w:val="22"/>
        </w:rPr>
        <w:t xml:space="preserve">.  </w:t>
      </w:r>
      <w:r w:rsidR="00046E69" w:rsidRPr="00177BF9">
        <w:rPr>
          <w:sz w:val="22"/>
          <w:szCs w:val="22"/>
        </w:rPr>
        <w:t xml:space="preserve">When classes prepare their </w:t>
      </w:r>
      <w:r w:rsidR="00EE592F" w:rsidRPr="00177BF9">
        <w:rPr>
          <w:sz w:val="22"/>
          <w:szCs w:val="22"/>
        </w:rPr>
        <w:t>snacks</w:t>
      </w:r>
      <w:r w:rsidR="00046E69" w:rsidRPr="00177BF9">
        <w:rPr>
          <w:sz w:val="22"/>
          <w:szCs w:val="22"/>
        </w:rPr>
        <w:t xml:space="preserve"> as part of the curriculum, parents will be notified</w:t>
      </w:r>
      <w:r w:rsidR="00C13045">
        <w:rPr>
          <w:sz w:val="22"/>
          <w:szCs w:val="22"/>
        </w:rPr>
        <w:t>.</w:t>
      </w:r>
      <w:r w:rsidR="00046E69" w:rsidRPr="00177BF9">
        <w:rPr>
          <w:sz w:val="22"/>
          <w:szCs w:val="22"/>
        </w:rPr>
        <w:t xml:space="preserve"> </w:t>
      </w:r>
      <w:r w:rsidR="00C13045">
        <w:rPr>
          <w:sz w:val="22"/>
          <w:szCs w:val="22"/>
        </w:rPr>
        <w:t>H</w:t>
      </w:r>
      <w:r w:rsidR="00046E69" w:rsidRPr="00177BF9">
        <w:rPr>
          <w:sz w:val="22"/>
          <w:szCs w:val="22"/>
        </w:rPr>
        <w:t xml:space="preserve">owever, this does not replace the regular morning snack time.  </w:t>
      </w:r>
      <w:r w:rsidR="00344A86" w:rsidRPr="00177BF9">
        <w:rPr>
          <w:sz w:val="22"/>
          <w:szCs w:val="22"/>
        </w:rPr>
        <w:t>Preschool children</w:t>
      </w:r>
      <w:r w:rsidR="00046E69" w:rsidRPr="00177BF9">
        <w:rPr>
          <w:sz w:val="22"/>
          <w:szCs w:val="22"/>
        </w:rPr>
        <w:t xml:space="preserve"> need to be fed breakfast before attending </w:t>
      </w:r>
      <w:r w:rsidR="00EA7AAF" w:rsidRPr="00177BF9">
        <w:rPr>
          <w:sz w:val="22"/>
          <w:szCs w:val="22"/>
        </w:rPr>
        <w:t>school and</w:t>
      </w:r>
      <w:r w:rsidR="00046E69" w:rsidRPr="00177BF9">
        <w:rPr>
          <w:sz w:val="22"/>
          <w:szCs w:val="22"/>
        </w:rPr>
        <w:t xml:space="preserve"> must not enter the classroom finishing their breakfast.</w:t>
      </w:r>
      <w:r w:rsidR="00344A86" w:rsidRPr="00177BF9">
        <w:rPr>
          <w:sz w:val="22"/>
          <w:szCs w:val="22"/>
        </w:rPr>
        <w:t xml:space="preserve">  Extended care students may consume their breakfast </w:t>
      </w:r>
      <w:r w:rsidR="005F7B41" w:rsidRPr="00177BF9">
        <w:rPr>
          <w:sz w:val="22"/>
          <w:szCs w:val="22"/>
        </w:rPr>
        <w:t xml:space="preserve">in extended care before </w:t>
      </w:r>
      <w:r w:rsidR="00882D2B" w:rsidRPr="00177BF9">
        <w:rPr>
          <w:sz w:val="22"/>
          <w:szCs w:val="22"/>
        </w:rPr>
        <w:t>Preschool begins</w:t>
      </w:r>
      <w:r w:rsidR="005F7B41" w:rsidRPr="00177BF9">
        <w:rPr>
          <w:sz w:val="22"/>
          <w:szCs w:val="22"/>
        </w:rPr>
        <w:t>.</w:t>
      </w:r>
    </w:p>
    <w:p w14:paraId="0884E454" w14:textId="77777777" w:rsidR="00046E69" w:rsidRDefault="00046E69" w:rsidP="00355957">
      <w:pPr>
        <w:ind w:left="720"/>
        <w:rPr>
          <w:sz w:val="22"/>
          <w:szCs w:val="22"/>
        </w:rPr>
      </w:pPr>
    </w:p>
    <w:p w14:paraId="6D380FAD" w14:textId="77777777" w:rsidR="00046E69" w:rsidRPr="00177BF9" w:rsidRDefault="00046E69" w:rsidP="00355957">
      <w:pPr>
        <w:ind w:left="720"/>
        <w:rPr>
          <w:sz w:val="22"/>
          <w:szCs w:val="22"/>
        </w:rPr>
      </w:pPr>
      <w:r w:rsidRPr="00177BF9">
        <w:rPr>
          <w:b/>
          <w:bCs/>
          <w:sz w:val="22"/>
          <w:szCs w:val="22"/>
        </w:rPr>
        <w:t>BIRTHDAYS</w:t>
      </w:r>
    </w:p>
    <w:p w14:paraId="1ABE63A6" w14:textId="77777777" w:rsidR="00046E69" w:rsidRPr="00177BF9" w:rsidRDefault="00046E69" w:rsidP="00355957">
      <w:pPr>
        <w:ind w:left="720"/>
        <w:rPr>
          <w:sz w:val="22"/>
          <w:szCs w:val="22"/>
        </w:rPr>
      </w:pPr>
    </w:p>
    <w:p w14:paraId="15019E44" w14:textId="028A4378" w:rsidR="00046E69" w:rsidRPr="00177BF9" w:rsidRDefault="00046E69" w:rsidP="00355957">
      <w:pPr>
        <w:ind w:left="720"/>
        <w:rPr>
          <w:sz w:val="22"/>
          <w:szCs w:val="22"/>
        </w:rPr>
      </w:pPr>
      <w:r w:rsidRPr="00177BF9">
        <w:rPr>
          <w:sz w:val="22"/>
          <w:szCs w:val="22"/>
        </w:rPr>
        <w:t xml:space="preserve">Birthdays are very special occasions to preschoolers.  We would love for the school to be a part of these special </w:t>
      </w:r>
      <w:r w:rsidR="00355F9E" w:rsidRPr="00177BF9">
        <w:rPr>
          <w:sz w:val="22"/>
          <w:szCs w:val="22"/>
        </w:rPr>
        <w:t>days but</w:t>
      </w:r>
      <w:r w:rsidRPr="00177BF9">
        <w:rPr>
          <w:sz w:val="22"/>
          <w:szCs w:val="22"/>
        </w:rPr>
        <w:t xml:space="preserve"> ask that parents follow the school guidelines.  Birthday treats (such as cupcakes for the class) are to be arranged with teachers in advance.  No gift exchanges.  Invitations to private parties after school hours may be distributed in the classroom </w:t>
      </w:r>
      <w:r w:rsidRPr="00177BF9">
        <w:rPr>
          <w:b/>
          <w:bCs/>
          <w:sz w:val="22"/>
          <w:szCs w:val="22"/>
          <w:u w:val="single"/>
        </w:rPr>
        <w:t>only</w:t>
      </w:r>
      <w:r w:rsidRPr="00177BF9">
        <w:rPr>
          <w:sz w:val="22"/>
          <w:szCs w:val="22"/>
        </w:rPr>
        <w:t xml:space="preserve"> if each child receives an invitation.</w:t>
      </w:r>
      <w:r w:rsidR="007C158D">
        <w:rPr>
          <w:sz w:val="22"/>
          <w:szCs w:val="22"/>
        </w:rPr>
        <w:t xml:space="preserve"> </w:t>
      </w:r>
    </w:p>
    <w:p w14:paraId="7A214AB3" w14:textId="77777777" w:rsidR="00046E69" w:rsidRPr="00177BF9" w:rsidRDefault="00046E69" w:rsidP="00355957">
      <w:pPr>
        <w:ind w:left="720"/>
        <w:rPr>
          <w:sz w:val="22"/>
          <w:szCs w:val="22"/>
        </w:rPr>
      </w:pPr>
    </w:p>
    <w:p w14:paraId="6A3BB77A" w14:textId="77777777" w:rsidR="00046E69" w:rsidRPr="00177BF9" w:rsidRDefault="00046E69" w:rsidP="00355957">
      <w:pPr>
        <w:ind w:left="720"/>
        <w:rPr>
          <w:b/>
          <w:bCs/>
          <w:sz w:val="22"/>
          <w:szCs w:val="22"/>
        </w:rPr>
      </w:pPr>
      <w:r w:rsidRPr="00177BF9">
        <w:rPr>
          <w:b/>
          <w:bCs/>
          <w:sz w:val="22"/>
          <w:szCs w:val="22"/>
        </w:rPr>
        <w:t>HOLIDAY PARTIES</w:t>
      </w:r>
    </w:p>
    <w:p w14:paraId="0FFAA64E" w14:textId="77777777" w:rsidR="00046E69" w:rsidRPr="00177BF9" w:rsidRDefault="00046E69" w:rsidP="00355957">
      <w:pPr>
        <w:ind w:left="720"/>
        <w:rPr>
          <w:b/>
          <w:bCs/>
          <w:sz w:val="22"/>
          <w:szCs w:val="22"/>
        </w:rPr>
      </w:pPr>
    </w:p>
    <w:p w14:paraId="1DCAAFCB" w14:textId="18711054" w:rsidR="00046E69" w:rsidRPr="00177BF9" w:rsidRDefault="00046E69" w:rsidP="00355957">
      <w:pPr>
        <w:ind w:left="720"/>
        <w:rPr>
          <w:sz w:val="22"/>
          <w:szCs w:val="22"/>
        </w:rPr>
      </w:pPr>
      <w:r w:rsidRPr="00177BF9">
        <w:rPr>
          <w:sz w:val="22"/>
          <w:szCs w:val="22"/>
        </w:rPr>
        <w:t>You may be asked to furnish refreshments, favors, games, time and so forth for holiday parties.  A sign-up sheet will be posted for requested items.  If you are able, please contribute to these occasions.  Parent involvement is an important part of the school experience for both parents and children.</w:t>
      </w:r>
    </w:p>
    <w:p w14:paraId="03C6ADBB" w14:textId="77777777" w:rsidR="00046E69" w:rsidRPr="00177BF9" w:rsidRDefault="00046E69" w:rsidP="00355957">
      <w:pPr>
        <w:ind w:left="720"/>
        <w:rPr>
          <w:sz w:val="22"/>
          <w:szCs w:val="22"/>
        </w:rPr>
      </w:pPr>
    </w:p>
    <w:p w14:paraId="78038E23" w14:textId="77777777" w:rsidR="00046E69" w:rsidRPr="00177BF9" w:rsidRDefault="00046E69" w:rsidP="00355957">
      <w:pPr>
        <w:ind w:left="720"/>
        <w:rPr>
          <w:sz w:val="22"/>
          <w:szCs w:val="22"/>
        </w:rPr>
      </w:pPr>
      <w:r w:rsidRPr="00177BF9">
        <w:rPr>
          <w:b/>
          <w:bCs/>
          <w:sz w:val="22"/>
          <w:szCs w:val="22"/>
        </w:rPr>
        <w:t>ILLNESS/ACCIDENTS</w:t>
      </w:r>
    </w:p>
    <w:p w14:paraId="3B70BF30" w14:textId="77777777" w:rsidR="00046E69" w:rsidRPr="00177BF9" w:rsidRDefault="00046E69" w:rsidP="00355957">
      <w:pPr>
        <w:ind w:left="720"/>
        <w:rPr>
          <w:sz w:val="22"/>
          <w:szCs w:val="22"/>
        </w:rPr>
      </w:pPr>
    </w:p>
    <w:p w14:paraId="6F63729F" w14:textId="1E455E00" w:rsidR="004F3C64" w:rsidRPr="00177BF9" w:rsidRDefault="004F3C64" w:rsidP="00355957">
      <w:pPr>
        <w:ind w:left="720"/>
        <w:rPr>
          <w:sz w:val="22"/>
          <w:szCs w:val="22"/>
        </w:rPr>
      </w:pPr>
      <w:r w:rsidRPr="00177BF9">
        <w:rPr>
          <w:sz w:val="22"/>
          <w:szCs w:val="22"/>
        </w:rPr>
        <w:t>In the event of illness, ACP</w:t>
      </w:r>
      <w:r w:rsidR="00772109" w:rsidRPr="00177BF9">
        <w:rPr>
          <w:sz w:val="22"/>
          <w:szCs w:val="22"/>
        </w:rPr>
        <w:t xml:space="preserve"> </w:t>
      </w:r>
      <w:r w:rsidRPr="00177BF9">
        <w:rPr>
          <w:sz w:val="22"/>
          <w:szCs w:val="22"/>
        </w:rPr>
        <w:t xml:space="preserve">follows a </w:t>
      </w:r>
      <w:r w:rsidRPr="00177BF9">
        <w:rPr>
          <w:b/>
          <w:i/>
          <w:sz w:val="22"/>
          <w:szCs w:val="22"/>
        </w:rPr>
        <w:t>24 Hour Rule</w:t>
      </w:r>
      <w:r w:rsidRPr="00177BF9">
        <w:rPr>
          <w:sz w:val="22"/>
          <w:szCs w:val="22"/>
        </w:rPr>
        <w:t xml:space="preserve">.  A child who </w:t>
      </w:r>
      <w:r w:rsidR="00177BF9">
        <w:rPr>
          <w:sz w:val="22"/>
          <w:szCs w:val="22"/>
        </w:rPr>
        <w:t>leaves or misses</w:t>
      </w:r>
      <w:r w:rsidRPr="00177BF9">
        <w:rPr>
          <w:sz w:val="22"/>
          <w:szCs w:val="22"/>
        </w:rPr>
        <w:t xml:space="preserve"> school with one of the symptoms listed below may not return to class until he</w:t>
      </w:r>
      <w:r w:rsidR="00C15B65" w:rsidRPr="00177BF9">
        <w:rPr>
          <w:sz w:val="22"/>
          <w:szCs w:val="22"/>
        </w:rPr>
        <w:t>/she</w:t>
      </w:r>
      <w:r w:rsidRPr="00177BF9">
        <w:rPr>
          <w:sz w:val="22"/>
          <w:szCs w:val="22"/>
        </w:rPr>
        <w:t xml:space="preserve"> has been symptom free</w:t>
      </w:r>
      <w:r w:rsidR="00621251">
        <w:rPr>
          <w:sz w:val="22"/>
          <w:szCs w:val="22"/>
        </w:rPr>
        <w:t xml:space="preserve"> without medication</w:t>
      </w:r>
      <w:r w:rsidRPr="00177BF9">
        <w:rPr>
          <w:sz w:val="22"/>
          <w:szCs w:val="22"/>
        </w:rPr>
        <w:t xml:space="preserve"> for at least 24 hours.:</w:t>
      </w:r>
    </w:p>
    <w:p w14:paraId="553123F7" w14:textId="77777777" w:rsidR="004F3C64" w:rsidRPr="00177BF9" w:rsidRDefault="004F3C64" w:rsidP="00355957">
      <w:pPr>
        <w:ind w:left="720"/>
        <w:rPr>
          <w:sz w:val="22"/>
          <w:szCs w:val="22"/>
        </w:rPr>
      </w:pPr>
    </w:p>
    <w:p w14:paraId="593D8B47" w14:textId="7577BF9E" w:rsidR="004F3C64" w:rsidRPr="00177BF9" w:rsidRDefault="004F3C64" w:rsidP="00CD1C39">
      <w:pPr>
        <w:numPr>
          <w:ilvl w:val="0"/>
          <w:numId w:val="6"/>
        </w:numPr>
        <w:ind w:left="1260"/>
        <w:rPr>
          <w:sz w:val="22"/>
          <w:szCs w:val="22"/>
        </w:rPr>
      </w:pPr>
      <w:r w:rsidRPr="00177BF9">
        <w:rPr>
          <w:bCs/>
          <w:sz w:val="22"/>
          <w:szCs w:val="22"/>
        </w:rPr>
        <w:t>Temperature above 100</w:t>
      </w:r>
      <w:r w:rsidR="00167097">
        <w:rPr>
          <w:bCs/>
          <w:sz w:val="22"/>
          <w:szCs w:val="22"/>
        </w:rPr>
        <w:t>.3</w:t>
      </w:r>
      <w:r w:rsidRPr="00177BF9">
        <w:rPr>
          <w:bCs/>
          <w:sz w:val="22"/>
          <w:szCs w:val="22"/>
        </w:rPr>
        <w:t xml:space="preserve"> degrees orally</w:t>
      </w:r>
    </w:p>
    <w:p w14:paraId="291506C0" w14:textId="77777777" w:rsidR="004F3C64" w:rsidRPr="00177BF9" w:rsidRDefault="004F3C64" w:rsidP="00CD1C39">
      <w:pPr>
        <w:numPr>
          <w:ilvl w:val="0"/>
          <w:numId w:val="6"/>
        </w:numPr>
        <w:ind w:left="1260"/>
        <w:rPr>
          <w:sz w:val="22"/>
          <w:szCs w:val="22"/>
        </w:rPr>
      </w:pPr>
      <w:r w:rsidRPr="00177BF9">
        <w:rPr>
          <w:bCs/>
          <w:sz w:val="22"/>
          <w:szCs w:val="22"/>
        </w:rPr>
        <w:t>Vomiting</w:t>
      </w:r>
    </w:p>
    <w:p w14:paraId="26B0B311" w14:textId="77777777" w:rsidR="004F3C64" w:rsidRPr="00177BF9" w:rsidRDefault="004F3C64" w:rsidP="00CD1C39">
      <w:pPr>
        <w:numPr>
          <w:ilvl w:val="0"/>
          <w:numId w:val="6"/>
        </w:numPr>
        <w:ind w:left="1260"/>
        <w:rPr>
          <w:sz w:val="22"/>
          <w:szCs w:val="22"/>
        </w:rPr>
      </w:pPr>
      <w:r w:rsidRPr="00177BF9">
        <w:rPr>
          <w:bCs/>
          <w:sz w:val="22"/>
          <w:szCs w:val="22"/>
        </w:rPr>
        <w:t>Diarrhea</w:t>
      </w:r>
    </w:p>
    <w:p w14:paraId="63D2594F" w14:textId="77777777" w:rsidR="00AA5F7D" w:rsidRPr="00177BF9" w:rsidRDefault="004F3C64" w:rsidP="00CD1C39">
      <w:pPr>
        <w:numPr>
          <w:ilvl w:val="0"/>
          <w:numId w:val="6"/>
        </w:numPr>
        <w:ind w:left="1260"/>
        <w:rPr>
          <w:sz w:val="22"/>
          <w:szCs w:val="22"/>
        </w:rPr>
      </w:pPr>
      <w:r w:rsidRPr="00177BF9">
        <w:rPr>
          <w:bCs/>
          <w:sz w:val="22"/>
          <w:szCs w:val="22"/>
        </w:rPr>
        <w:t>Stiff neck associated with flu-like symptoms</w:t>
      </w:r>
    </w:p>
    <w:p w14:paraId="17B90624" w14:textId="77777777" w:rsidR="004F3C64" w:rsidRPr="00177BF9" w:rsidRDefault="004F3C64" w:rsidP="00CD1C39">
      <w:pPr>
        <w:numPr>
          <w:ilvl w:val="0"/>
          <w:numId w:val="6"/>
        </w:numPr>
        <w:ind w:left="1260"/>
        <w:rPr>
          <w:sz w:val="22"/>
          <w:szCs w:val="22"/>
        </w:rPr>
      </w:pPr>
      <w:r w:rsidRPr="00177BF9">
        <w:rPr>
          <w:bCs/>
          <w:sz w:val="22"/>
          <w:szCs w:val="22"/>
        </w:rPr>
        <w:t>Conjunctivitis (pink eye)</w:t>
      </w:r>
    </w:p>
    <w:p w14:paraId="302D4FC5" w14:textId="77777777" w:rsidR="00AA5F7D" w:rsidRPr="00177BF9" w:rsidRDefault="00AA5F7D" w:rsidP="00CD1C39">
      <w:pPr>
        <w:numPr>
          <w:ilvl w:val="0"/>
          <w:numId w:val="6"/>
        </w:numPr>
        <w:ind w:left="1260"/>
        <w:rPr>
          <w:sz w:val="22"/>
          <w:szCs w:val="22"/>
        </w:rPr>
      </w:pPr>
      <w:r w:rsidRPr="00177BF9">
        <w:rPr>
          <w:bCs/>
          <w:sz w:val="22"/>
          <w:szCs w:val="22"/>
        </w:rPr>
        <w:t>Contagious rash</w:t>
      </w:r>
    </w:p>
    <w:p w14:paraId="555A175A" w14:textId="77777777" w:rsidR="004F3C64" w:rsidRPr="00177BF9" w:rsidRDefault="004F3C64" w:rsidP="00CD1C39">
      <w:pPr>
        <w:numPr>
          <w:ilvl w:val="0"/>
          <w:numId w:val="6"/>
        </w:numPr>
        <w:ind w:left="1260"/>
        <w:rPr>
          <w:sz w:val="22"/>
          <w:szCs w:val="22"/>
        </w:rPr>
      </w:pPr>
      <w:r w:rsidRPr="00177BF9">
        <w:rPr>
          <w:bCs/>
          <w:sz w:val="22"/>
          <w:szCs w:val="22"/>
        </w:rPr>
        <w:t>Head Lice (student must be nit-free)</w:t>
      </w:r>
    </w:p>
    <w:p w14:paraId="7C3EA8EA" w14:textId="77777777" w:rsidR="00AA5F7D" w:rsidRPr="00177BF9" w:rsidRDefault="004F3C64" w:rsidP="00CD1C39">
      <w:pPr>
        <w:numPr>
          <w:ilvl w:val="0"/>
          <w:numId w:val="6"/>
        </w:numPr>
        <w:ind w:left="1260"/>
        <w:rPr>
          <w:sz w:val="22"/>
          <w:szCs w:val="22"/>
        </w:rPr>
      </w:pPr>
      <w:r w:rsidRPr="00177BF9">
        <w:rPr>
          <w:bCs/>
          <w:sz w:val="22"/>
          <w:szCs w:val="22"/>
        </w:rPr>
        <w:t>Uncontrolled coughing</w:t>
      </w:r>
      <w:r w:rsidR="00046E69" w:rsidRPr="00177BF9">
        <w:rPr>
          <w:b/>
          <w:bCs/>
          <w:sz w:val="22"/>
          <w:szCs w:val="22"/>
        </w:rPr>
        <w:t xml:space="preserve"> </w:t>
      </w:r>
    </w:p>
    <w:p w14:paraId="0AE31551" w14:textId="77777777" w:rsidR="00AA5F7D" w:rsidRPr="00177BF9" w:rsidRDefault="00AA5F7D" w:rsidP="00355957">
      <w:pPr>
        <w:ind w:left="720"/>
        <w:rPr>
          <w:sz w:val="22"/>
          <w:szCs w:val="22"/>
        </w:rPr>
      </w:pPr>
    </w:p>
    <w:p w14:paraId="44B58517" w14:textId="038C6634" w:rsidR="00046E69" w:rsidRPr="00177BF9" w:rsidRDefault="00046E69" w:rsidP="00355957">
      <w:pPr>
        <w:ind w:left="720"/>
        <w:rPr>
          <w:sz w:val="22"/>
          <w:szCs w:val="22"/>
        </w:rPr>
      </w:pPr>
      <w:r w:rsidRPr="00177BF9">
        <w:rPr>
          <w:sz w:val="22"/>
          <w:szCs w:val="22"/>
        </w:rPr>
        <w:t>If a child becomes ill</w:t>
      </w:r>
      <w:r w:rsidR="00AA5F7D" w:rsidRPr="00177BF9">
        <w:rPr>
          <w:sz w:val="22"/>
          <w:szCs w:val="22"/>
        </w:rPr>
        <w:t xml:space="preserve"> while in our care</w:t>
      </w:r>
      <w:r w:rsidRPr="00177BF9">
        <w:rPr>
          <w:sz w:val="22"/>
          <w:szCs w:val="22"/>
        </w:rPr>
        <w:t xml:space="preserve">, his/her parents will be </w:t>
      </w:r>
      <w:r w:rsidR="00355F9E" w:rsidRPr="00177BF9">
        <w:rPr>
          <w:sz w:val="22"/>
          <w:szCs w:val="22"/>
        </w:rPr>
        <w:t>notified,</w:t>
      </w:r>
      <w:r w:rsidRPr="00177BF9">
        <w:rPr>
          <w:sz w:val="22"/>
          <w:szCs w:val="22"/>
        </w:rPr>
        <w:t xml:space="preserve"> and the child must be picked up </w:t>
      </w:r>
      <w:r w:rsidRPr="00177BF9">
        <w:rPr>
          <w:b/>
          <w:sz w:val="22"/>
          <w:szCs w:val="22"/>
          <w:u w:val="single"/>
        </w:rPr>
        <w:t>immediately.</w:t>
      </w:r>
      <w:r w:rsidRPr="00177BF9">
        <w:rPr>
          <w:sz w:val="22"/>
          <w:szCs w:val="22"/>
        </w:rPr>
        <w:t xml:space="preserve">  The child will be cared for in </w:t>
      </w:r>
      <w:r w:rsidR="00355F9E" w:rsidRPr="00177BF9">
        <w:rPr>
          <w:sz w:val="22"/>
          <w:szCs w:val="22"/>
        </w:rPr>
        <w:t xml:space="preserve">a </w:t>
      </w:r>
      <w:r w:rsidRPr="00177BF9">
        <w:rPr>
          <w:sz w:val="22"/>
          <w:szCs w:val="22"/>
        </w:rPr>
        <w:t>temporary area and supervised by an adult until the parent arrives.  If the parents cannot be reached, a designated adult will be notified.  An adult must be available within a 15</w:t>
      </w:r>
      <w:r w:rsidR="00031BF9">
        <w:rPr>
          <w:sz w:val="22"/>
          <w:szCs w:val="22"/>
        </w:rPr>
        <w:t>/20</w:t>
      </w:r>
      <w:r w:rsidRPr="00177BF9">
        <w:rPr>
          <w:sz w:val="22"/>
          <w:szCs w:val="22"/>
        </w:rPr>
        <w:t xml:space="preserve"> minute radius to pick up the child.</w:t>
      </w:r>
    </w:p>
    <w:p w14:paraId="02BF93D5" w14:textId="77777777" w:rsidR="00046E69" w:rsidRPr="00177BF9" w:rsidRDefault="00046E69" w:rsidP="00355957">
      <w:pPr>
        <w:ind w:left="720"/>
        <w:rPr>
          <w:sz w:val="22"/>
          <w:szCs w:val="22"/>
        </w:rPr>
      </w:pPr>
    </w:p>
    <w:p w14:paraId="0A970901" w14:textId="4CF380C6" w:rsidR="00046E69" w:rsidRPr="00177BF9" w:rsidRDefault="00046E69" w:rsidP="00355957">
      <w:pPr>
        <w:ind w:left="720"/>
        <w:rPr>
          <w:sz w:val="22"/>
          <w:szCs w:val="22"/>
        </w:rPr>
      </w:pPr>
      <w:r w:rsidRPr="00177BF9">
        <w:rPr>
          <w:sz w:val="22"/>
          <w:szCs w:val="22"/>
        </w:rPr>
        <w:t>If a child contracts a communicable disease, the parent must notify the Director.</w:t>
      </w:r>
    </w:p>
    <w:p w14:paraId="5F412ECD" w14:textId="77777777" w:rsidR="00046E69" w:rsidRPr="00177BF9" w:rsidRDefault="00046E69" w:rsidP="00355957">
      <w:pPr>
        <w:ind w:left="720"/>
        <w:rPr>
          <w:sz w:val="22"/>
          <w:szCs w:val="22"/>
        </w:rPr>
      </w:pPr>
    </w:p>
    <w:p w14:paraId="62AD4B39" w14:textId="21E48538" w:rsidR="00046E69" w:rsidRPr="00177BF9" w:rsidRDefault="00046E69" w:rsidP="00355957">
      <w:pPr>
        <w:ind w:left="720"/>
        <w:rPr>
          <w:sz w:val="22"/>
          <w:szCs w:val="22"/>
        </w:rPr>
      </w:pPr>
      <w:r w:rsidRPr="00177BF9">
        <w:rPr>
          <w:sz w:val="22"/>
          <w:szCs w:val="22"/>
        </w:rPr>
        <w:t xml:space="preserve">A first-aid kit will be used for minor incidents.  In the event of a major incident, the Director will make contact decisions.  Parent notification will be made as soon as the child’s immediate needs are </w:t>
      </w:r>
      <w:r w:rsidRPr="00177BF9">
        <w:rPr>
          <w:sz w:val="22"/>
          <w:szCs w:val="22"/>
        </w:rPr>
        <w:lastRenderedPageBreak/>
        <w:t xml:space="preserve">met.  </w:t>
      </w:r>
      <w:r w:rsidRPr="00177BF9">
        <w:rPr>
          <w:sz w:val="22"/>
          <w:szCs w:val="22"/>
          <w:u w:val="single"/>
        </w:rPr>
        <w:t xml:space="preserve">Parents </w:t>
      </w:r>
      <w:r w:rsidR="00177BF9">
        <w:rPr>
          <w:sz w:val="22"/>
          <w:szCs w:val="22"/>
          <w:u w:val="single"/>
        </w:rPr>
        <w:t xml:space="preserve">must keep </w:t>
      </w:r>
      <w:r w:rsidRPr="00177BF9">
        <w:rPr>
          <w:sz w:val="22"/>
          <w:szCs w:val="22"/>
          <w:u w:val="single"/>
        </w:rPr>
        <w:t xml:space="preserve">the school office up to date with </w:t>
      </w:r>
      <w:r w:rsidR="00177BF9">
        <w:rPr>
          <w:sz w:val="22"/>
          <w:szCs w:val="22"/>
          <w:u w:val="single"/>
        </w:rPr>
        <w:t>pers</w:t>
      </w:r>
      <w:r w:rsidRPr="00177BF9">
        <w:rPr>
          <w:sz w:val="22"/>
          <w:szCs w:val="22"/>
          <w:u w:val="single"/>
        </w:rPr>
        <w:t xml:space="preserve">onal information and emergency numbers to avoid </w:t>
      </w:r>
      <w:r w:rsidR="0046449C" w:rsidRPr="00177BF9">
        <w:rPr>
          <w:sz w:val="22"/>
          <w:szCs w:val="22"/>
          <w:u w:val="single"/>
        </w:rPr>
        <w:t>delays</w:t>
      </w:r>
      <w:r w:rsidRPr="00177BF9">
        <w:rPr>
          <w:sz w:val="22"/>
          <w:szCs w:val="22"/>
          <w:u w:val="single"/>
        </w:rPr>
        <w:t xml:space="preserve"> in the event of an emergency.</w:t>
      </w:r>
    </w:p>
    <w:p w14:paraId="2D2BB5AE" w14:textId="77777777" w:rsidR="00772109" w:rsidRDefault="00772109" w:rsidP="00355957">
      <w:pPr>
        <w:ind w:left="720"/>
        <w:rPr>
          <w:b/>
          <w:bCs/>
          <w:sz w:val="22"/>
          <w:szCs w:val="22"/>
        </w:rPr>
      </w:pPr>
    </w:p>
    <w:p w14:paraId="00E5A43D" w14:textId="77777777" w:rsidR="00046E69" w:rsidRPr="009D0C4B" w:rsidRDefault="00046E69" w:rsidP="00355957">
      <w:pPr>
        <w:ind w:left="720"/>
        <w:rPr>
          <w:b/>
          <w:bCs/>
          <w:sz w:val="22"/>
          <w:szCs w:val="22"/>
        </w:rPr>
      </w:pPr>
      <w:r w:rsidRPr="009D0C4B">
        <w:rPr>
          <w:b/>
          <w:bCs/>
          <w:sz w:val="22"/>
          <w:szCs w:val="22"/>
        </w:rPr>
        <w:t>ALLERGIES</w:t>
      </w:r>
    </w:p>
    <w:p w14:paraId="04DA6B57" w14:textId="77777777" w:rsidR="00046E69" w:rsidRPr="009D0C4B" w:rsidRDefault="00046E69" w:rsidP="00355957">
      <w:pPr>
        <w:ind w:left="720"/>
        <w:rPr>
          <w:b/>
          <w:bCs/>
          <w:sz w:val="22"/>
          <w:szCs w:val="22"/>
        </w:rPr>
      </w:pPr>
    </w:p>
    <w:p w14:paraId="4A549E68" w14:textId="6A7521F4" w:rsidR="00046E69" w:rsidRPr="009D0C4B" w:rsidRDefault="00046E69" w:rsidP="00355957">
      <w:pPr>
        <w:ind w:left="720"/>
        <w:rPr>
          <w:sz w:val="22"/>
          <w:szCs w:val="22"/>
        </w:rPr>
      </w:pPr>
      <w:r w:rsidRPr="009D0C4B">
        <w:rPr>
          <w:sz w:val="22"/>
          <w:szCs w:val="22"/>
        </w:rPr>
        <w:t xml:space="preserve">The school must be informed of any allergies that your child may have and </w:t>
      </w:r>
      <w:r w:rsidR="00817E5A" w:rsidRPr="009D0C4B">
        <w:rPr>
          <w:sz w:val="22"/>
          <w:szCs w:val="22"/>
        </w:rPr>
        <w:t>give</w:t>
      </w:r>
      <w:r w:rsidRPr="009D0C4B">
        <w:rPr>
          <w:sz w:val="22"/>
          <w:szCs w:val="22"/>
        </w:rPr>
        <w:t xml:space="preserve"> complete written documentation on how to handle the allergy if necessary.  </w:t>
      </w:r>
      <w:r w:rsidR="00AA5F7D" w:rsidRPr="009D0C4B">
        <w:rPr>
          <w:sz w:val="22"/>
          <w:szCs w:val="22"/>
        </w:rPr>
        <w:t xml:space="preserve">Because of the common </w:t>
      </w:r>
      <w:r w:rsidR="00C15B65" w:rsidRPr="009D0C4B">
        <w:rPr>
          <w:sz w:val="22"/>
          <w:szCs w:val="22"/>
        </w:rPr>
        <w:t>occurrence</w:t>
      </w:r>
      <w:r w:rsidR="00AA5F7D" w:rsidRPr="009D0C4B">
        <w:rPr>
          <w:sz w:val="22"/>
          <w:szCs w:val="22"/>
        </w:rPr>
        <w:t xml:space="preserve"> of peanut allergies, ACP is a “No </w:t>
      </w:r>
      <w:r w:rsidR="000F662D" w:rsidRPr="009D0C4B">
        <w:rPr>
          <w:sz w:val="22"/>
          <w:szCs w:val="22"/>
        </w:rPr>
        <w:t>Nut Zone</w:t>
      </w:r>
      <w:r w:rsidR="00AA5F7D" w:rsidRPr="009D0C4B">
        <w:rPr>
          <w:sz w:val="22"/>
          <w:szCs w:val="22"/>
        </w:rPr>
        <w:t>.”</w:t>
      </w:r>
      <w:r w:rsidR="000F662D" w:rsidRPr="009D0C4B">
        <w:rPr>
          <w:sz w:val="22"/>
          <w:szCs w:val="22"/>
        </w:rPr>
        <w:t xml:space="preserve"> </w:t>
      </w:r>
      <w:r w:rsidR="00AA5F7D" w:rsidRPr="009D0C4B">
        <w:rPr>
          <w:sz w:val="22"/>
          <w:szCs w:val="22"/>
        </w:rPr>
        <w:t xml:space="preserve"> We ask that you </w:t>
      </w:r>
      <w:r w:rsidR="00C15B65" w:rsidRPr="009D0C4B">
        <w:rPr>
          <w:sz w:val="22"/>
          <w:szCs w:val="22"/>
        </w:rPr>
        <w:t>refrain</w:t>
      </w:r>
      <w:r w:rsidR="00AA5F7D" w:rsidRPr="009D0C4B">
        <w:rPr>
          <w:sz w:val="22"/>
          <w:szCs w:val="22"/>
        </w:rPr>
        <w:t xml:space="preserve"> from bringing </w:t>
      </w:r>
      <w:r w:rsidR="0023604A" w:rsidRPr="009D0C4B">
        <w:rPr>
          <w:sz w:val="22"/>
          <w:szCs w:val="22"/>
        </w:rPr>
        <w:t xml:space="preserve">nut </w:t>
      </w:r>
      <w:r w:rsidR="00AA5F7D" w:rsidRPr="009D0C4B">
        <w:rPr>
          <w:sz w:val="22"/>
          <w:szCs w:val="22"/>
        </w:rPr>
        <w:t>products for snacks, parties, goody bags, etc.  Cooperation is both necessary and appreciated!</w:t>
      </w:r>
    </w:p>
    <w:p w14:paraId="2B4DCACA" w14:textId="77777777" w:rsidR="00046E69" w:rsidRPr="009D0C4B" w:rsidRDefault="00046E69" w:rsidP="00355957">
      <w:pPr>
        <w:ind w:left="720"/>
        <w:rPr>
          <w:sz w:val="22"/>
          <w:szCs w:val="22"/>
        </w:rPr>
      </w:pPr>
    </w:p>
    <w:p w14:paraId="62697B27" w14:textId="77777777" w:rsidR="00046E69" w:rsidRPr="009D0C4B" w:rsidRDefault="00046E69" w:rsidP="00355957">
      <w:pPr>
        <w:ind w:left="720"/>
        <w:rPr>
          <w:b/>
          <w:bCs/>
          <w:sz w:val="22"/>
          <w:szCs w:val="22"/>
        </w:rPr>
      </w:pPr>
      <w:r w:rsidRPr="009D0C4B">
        <w:rPr>
          <w:b/>
          <w:bCs/>
          <w:sz w:val="22"/>
          <w:szCs w:val="22"/>
        </w:rPr>
        <w:t>MEDICATION</w:t>
      </w:r>
    </w:p>
    <w:p w14:paraId="03A663DC" w14:textId="77777777" w:rsidR="00046E69" w:rsidRPr="009D0C4B" w:rsidRDefault="00046E69" w:rsidP="00355957">
      <w:pPr>
        <w:ind w:left="720"/>
        <w:rPr>
          <w:b/>
          <w:bCs/>
          <w:sz w:val="22"/>
          <w:szCs w:val="22"/>
        </w:rPr>
      </w:pPr>
    </w:p>
    <w:p w14:paraId="2151967C" w14:textId="74CFE5E2" w:rsidR="00046E69" w:rsidRPr="009D0C4B" w:rsidRDefault="00046E69" w:rsidP="00355957">
      <w:pPr>
        <w:ind w:left="720"/>
        <w:rPr>
          <w:sz w:val="22"/>
          <w:szCs w:val="22"/>
        </w:rPr>
      </w:pPr>
      <w:r w:rsidRPr="009D0C4B">
        <w:rPr>
          <w:sz w:val="22"/>
          <w:szCs w:val="22"/>
        </w:rPr>
        <w:t xml:space="preserve">If a child needs prescribed medicine during the day, he must have a “medication form” filled out stating the time and quantity of medicine needed; otherwise, we cannot dispense it.  It must be in its original bottle.  </w:t>
      </w:r>
      <w:r w:rsidR="006176CF" w:rsidRPr="009D0C4B">
        <w:rPr>
          <w:sz w:val="22"/>
          <w:szCs w:val="22"/>
        </w:rPr>
        <w:t>O</w:t>
      </w:r>
      <w:r w:rsidRPr="009D0C4B">
        <w:rPr>
          <w:sz w:val="22"/>
          <w:szCs w:val="22"/>
        </w:rPr>
        <w:t>ver the counter medication without a doctor’s order</w:t>
      </w:r>
      <w:r w:rsidR="006176CF" w:rsidRPr="009D0C4B">
        <w:rPr>
          <w:sz w:val="22"/>
          <w:szCs w:val="22"/>
        </w:rPr>
        <w:t xml:space="preserve"> will not be administered unless a child is registered in full-time care</w:t>
      </w:r>
      <w:r w:rsidRPr="009D0C4B">
        <w:rPr>
          <w:sz w:val="22"/>
          <w:szCs w:val="22"/>
        </w:rPr>
        <w:t xml:space="preserve">.  </w:t>
      </w:r>
      <w:r w:rsidR="006176CF" w:rsidRPr="009D0C4B">
        <w:rPr>
          <w:sz w:val="22"/>
          <w:szCs w:val="22"/>
        </w:rPr>
        <w:t xml:space="preserve">In this case, a parent must fill out a medical authorization form. </w:t>
      </w:r>
      <w:r w:rsidRPr="009D0C4B">
        <w:rPr>
          <w:sz w:val="22"/>
          <w:szCs w:val="22"/>
        </w:rPr>
        <w:t xml:space="preserve">  Place medication, medicine spoon and the form in a small bag bearing the child’s name.  Medication will be kept in the Preschool office in a locked cabinet, or if needed, in the refrigerator.</w:t>
      </w:r>
      <w:r w:rsidR="006176CF" w:rsidRPr="009D0C4B">
        <w:rPr>
          <w:sz w:val="22"/>
          <w:szCs w:val="22"/>
        </w:rPr>
        <w:t xml:space="preserve">  If a child has an epi-pen, it will be placed in the teacher’s emergency bag that goes everywhere with the child.</w:t>
      </w:r>
    </w:p>
    <w:p w14:paraId="5206E94A" w14:textId="77777777" w:rsidR="00046E69" w:rsidRDefault="00046E69" w:rsidP="00355957">
      <w:pPr>
        <w:ind w:left="720"/>
        <w:rPr>
          <w:sz w:val="22"/>
          <w:szCs w:val="22"/>
        </w:rPr>
      </w:pPr>
    </w:p>
    <w:p w14:paraId="6E309858" w14:textId="77777777" w:rsidR="00046E69" w:rsidRPr="009D0C4B" w:rsidRDefault="00046E69" w:rsidP="00355957">
      <w:pPr>
        <w:ind w:left="720"/>
        <w:rPr>
          <w:sz w:val="22"/>
          <w:szCs w:val="22"/>
        </w:rPr>
      </w:pPr>
      <w:r w:rsidRPr="009D0C4B">
        <w:rPr>
          <w:b/>
          <w:bCs/>
          <w:sz w:val="22"/>
          <w:szCs w:val="22"/>
        </w:rPr>
        <w:t>TOYS</w:t>
      </w:r>
    </w:p>
    <w:p w14:paraId="5951475A" w14:textId="77777777" w:rsidR="00046E69" w:rsidRPr="009D0C4B" w:rsidRDefault="00046E69" w:rsidP="00355957">
      <w:pPr>
        <w:ind w:left="720"/>
        <w:rPr>
          <w:sz w:val="22"/>
          <w:szCs w:val="22"/>
        </w:rPr>
      </w:pPr>
    </w:p>
    <w:p w14:paraId="1E2B2A61" w14:textId="606EB056" w:rsidR="00046E69" w:rsidRPr="009D0C4B" w:rsidRDefault="00046E69" w:rsidP="00355957">
      <w:pPr>
        <w:ind w:left="720"/>
        <w:rPr>
          <w:sz w:val="22"/>
          <w:szCs w:val="22"/>
        </w:rPr>
      </w:pPr>
      <w:r w:rsidRPr="009D0C4B">
        <w:rPr>
          <w:sz w:val="22"/>
          <w:szCs w:val="22"/>
        </w:rPr>
        <w:t xml:space="preserve">Since it is difficult for young children to share personal toys, we ask that they </w:t>
      </w:r>
      <w:r w:rsidRPr="009D0C4B">
        <w:rPr>
          <w:b/>
          <w:bCs/>
          <w:sz w:val="22"/>
          <w:szCs w:val="22"/>
        </w:rPr>
        <w:t>NOT</w:t>
      </w:r>
      <w:r w:rsidRPr="009D0C4B">
        <w:rPr>
          <w:sz w:val="22"/>
          <w:szCs w:val="22"/>
        </w:rPr>
        <w:t xml:space="preserve"> bring toys from home unless the teacher requests them.  </w:t>
      </w:r>
      <w:r w:rsidR="00A9669B" w:rsidRPr="009D0C4B">
        <w:rPr>
          <w:sz w:val="22"/>
          <w:szCs w:val="22"/>
        </w:rPr>
        <w:t xml:space="preserve">If a toy is brought from home, it will be stored in the child’s backpack for the day.  </w:t>
      </w:r>
      <w:r w:rsidRPr="009D0C4B">
        <w:rPr>
          <w:sz w:val="22"/>
          <w:szCs w:val="22"/>
        </w:rPr>
        <w:t>The preschool is not responsible for toys brought from home.</w:t>
      </w:r>
    </w:p>
    <w:p w14:paraId="7905872E" w14:textId="77777777" w:rsidR="00046E69" w:rsidRPr="009D0C4B" w:rsidRDefault="00046E69" w:rsidP="00355957">
      <w:pPr>
        <w:ind w:left="720"/>
        <w:rPr>
          <w:sz w:val="22"/>
          <w:szCs w:val="22"/>
        </w:rPr>
      </w:pPr>
    </w:p>
    <w:p w14:paraId="641FD589" w14:textId="77777777" w:rsidR="00046E69" w:rsidRPr="009D0C4B" w:rsidRDefault="00046E69" w:rsidP="00355957">
      <w:pPr>
        <w:ind w:left="720"/>
        <w:rPr>
          <w:b/>
          <w:bCs/>
          <w:sz w:val="22"/>
          <w:szCs w:val="22"/>
        </w:rPr>
      </w:pPr>
      <w:r w:rsidRPr="009D0C4B">
        <w:rPr>
          <w:b/>
          <w:bCs/>
          <w:sz w:val="22"/>
          <w:szCs w:val="22"/>
        </w:rPr>
        <w:t>SHOW AND TELL</w:t>
      </w:r>
    </w:p>
    <w:p w14:paraId="344FE347" w14:textId="77777777" w:rsidR="00046E69" w:rsidRPr="009D0C4B" w:rsidRDefault="00046E69" w:rsidP="00355957">
      <w:pPr>
        <w:ind w:left="720"/>
        <w:rPr>
          <w:b/>
          <w:bCs/>
          <w:sz w:val="22"/>
          <w:szCs w:val="22"/>
        </w:rPr>
      </w:pPr>
    </w:p>
    <w:p w14:paraId="77CEF3F4" w14:textId="0BD4FD14" w:rsidR="00046E69" w:rsidRDefault="00046E69" w:rsidP="00355957">
      <w:pPr>
        <w:ind w:left="720"/>
        <w:rPr>
          <w:sz w:val="22"/>
          <w:szCs w:val="22"/>
        </w:rPr>
      </w:pPr>
      <w:r w:rsidRPr="009D0C4B">
        <w:rPr>
          <w:sz w:val="22"/>
          <w:szCs w:val="22"/>
        </w:rPr>
        <w:t xml:space="preserve">Teachers will notify parents when children are to bring items for show and tell.  </w:t>
      </w:r>
      <w:r w:rsidRPr="009D0C4B">
        <w:rPr>
          <w:b/>
          <w:bCs/>
          <w:sz w:val="22"/>
          <w:szCs w:val="22"/>
        </w:rPr>
        <w:t xml:space="preserve">Please do not send toy guns or weapons of any kind.  </w:t>
      </w:r>
      <w:r w:rsidRPr="009D0C4B">
        <w:rPr>
          <w:sz w:val="22"/>
          <w:szCs w:val="22"/>
        </w:rPr>
        <w:t>Animals brought to school for show and tell must be on a leash or caged and may not remain in the classroom.</w:t>
      </w:r>
    </w:p>
    <w:p w14:paraId="04FDA0FE" w14:textId="1115D0A5" w:rsidR="00447FB3" w:rsidRDefault="00447FB3" w:rsidP="00355957">
      <w:pPr>
        <w:ind w:left="720"/>
        <w:rPr>
          <w:sz w:val="22"/>
          <w:szCs w:val="22"/>
        </w:rPr>
      </w:pPr>
    </w:p>
    <w:p w14:paraId="0CF20F67" w14:textId="3D45A481" w:rsidR="00447FB3" w:rsidRDefault="00447FB3" w:rsidP="00355957">
      <w:pPr>
        <w:ind w:left="720"/>
        <w:rPr>
          <w:sz w:val="22"/>
          <w:szCs w:val="22"/>
        </w:rPr>
      </w:pPr>
    </w:p>
    <w:p w14:paraId="33C4CAA5" w14:textId="77777777" w:rsidR="00447FB3" w:rsidRPr="009D0C4B" w:rsidRDefault="00447FB3" w:rsidP="00355957">
      <w:pPr>
        <w:ind w:left="720"/>
        <w:rPr>
          <w:sz w:val="22"/>
          <w:szCs w:val="22"/>
        </w:rPr>
      </w:pPr>
    </w:p>
    <w:p w14:paraId="5971DDB0" w14:textId="77777777" w:rsidR="00046E69" w:rsidRDefault="00772109" w:rsidP="00355957">
      <w:pPr>
        <w:ind w:left="720"/>
        <w:jc w:val="center"/>
        <w:rPr>
          <w:sz w:val="22"/>
          <w:szCs w:val="22"/>
        </w:rPr>
      </w:pPr>
      <w:r>
        <w:rPr>
          <w:noProof/>
          <w:sz w:val="22"/>
          <w:szCs w:val="22"/>
        </w:rPr>
        <w:drawing>
          <wp:inline distT="0" distB="0" distL="0" distR="0" wp14:anchorId="1E2422F2" wp14:editId="6B5D591B">
            <wp:extent cx="2444791" cy="2447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p logo.jpg"/>
                    <pic:cNvPicPr/>
                  </pic:nvPicPr>
                  <pic:blipFill>
                    <a:blip r:embed="rId11">
                      <a:extLst>
                        <a:ext uri="{28A0092B-C50C-407E-A947-70E740481C1C}">
                          <a14:useLocalDpi xmlns:a14="http://schemas.microsoft.com/office/drawing/2010/main" val="0"/>
                        </a:ext>
                      </a:extLst>
                    </a:blip>
                    <a:stretch>
                      <a:fillRect/>
                    </a:stretch>
                  </pic:blipFill>
                  <pic:spPr>
                    <a:xfrm>
                      <a:off x="0" y="0"/>
                      <a:ext cx="2464294" cy="2467453"/>
                    </a:xfrm>
                    <a:prstGeom prst="rect">
                      <a:avLst/>
                    </a:prstGeom>
                  </pic:spPr>
                </pic:pic>
              </a:graphicData>
            </a:graphic>
          </wp:inline>
        </w:drawing>
      </w:r>
    </w:p>
    <w:p w14:paraId="00528122" w14:textId="00EBFF30" w:rsidR="007A5F26" w:rsidRDefault="007A5F26">
      <w:pPr>
        <w:widowControl/>
        <w:overflowPunct/>
        <w:autoSpaceDE/>
        <w:autoSpaceDN/>
        <w:adjustRightInd/>
        <w:rPr>
          <w:b/>
          <w:bCs/>
          <w:sz w:val="22"/>
          <w:szCs w:val="22"/>
        </w:rPr>
      </w:pPr>
      <w:r>
        <w:rPr>
          <w:b/>
          <w:bCs/>
          <w:sz w:val="22"/>
          <w:szCs w:val="22"/>
        </w:rPr>
        <w:br w:type="page"/>
      </w:r>
    </w:p>
    <w:p w14:paraId="236B6B7D" w14:textId="787840D7" w:rsidR="00046E69" w:rsidRPr="009D0C4B" w:rsidRDefault="00046E69" w:rsidP="00355957">
      <w:pPr>
        <w:ind w:left="720"/>
        <w:rPr>
          <w:b/>
          <w:bCs/>
          <w:sz w:val="22"/>
          <w:szCs w:val="22"/>
        </w:rPr>
      </w:pPr>
      <w:r w:rsidRPr="009D0C4B">
        <w:rPr>
          <w:b/>
          <w:bCs/>
          <w:sz w:val="22"/>
          <w:szCs w:val="22"/>
        </w:rPr>
        <w:lastRenderedPageBreak/>
        <w:t>COMMUNICATION</w:t>
      </w:r>
      <w:r w:rsidR="001160F9">
        <w:rPr>
          <w:b/>
          <w:bCs/>
          <w:sz w:val="22"/>
          <w:szCs w:val="22"/>
        </w:rPr>
        <w:t>:</w:t>
      </w:r>
    </w:p>
    <w:p w14:paraId="6B076928" w14:textId="77777777" w:rsidR="00AA5F7D" w:rsidRPr="009D0C4B" w:rsidRDefault="00AA5F7D" w:rsidP="00355957">
      <w:pPr>
        <w:ind w:left="720"/>
        <w:rPr>
          <w:b/>
          <w:bCs/>
          <w:sz w:val="22"/>
          <w:szCs w:val="22"/>
        </w:rPr>
      </w:pPr>
    </w:p>
    <w:p w14:paraId="165A2011" w14:textId="5B325A57" w:rsidR="00AA5F7D" w:rsidRPr="009D0C4B" w:rsidRDefault="00AA5F7D" w:rsidP="00A97FD0">
      <w:pPr>
        <w:ind w:left="720"/>
        <w:rPr>
          <w:sz w:val="22"/>
          <w:szCs w:val="22"/>
        </w:rPr>
      </w:pPr>
      <w:r w:rsidRPr="009D0C4B">
        <w:rPr>
          <w:b/>
          <w:bCs/>
          <w:sz w:val="22"/>
          <w:szCs w:val="22"/>
        </w:rPr>
        <w:t>PARENT/TEACHER CONFERENCES</w:t>
      </w:r>
      <w:r w:rsidR="00340E4A" w:rsidRPr="009D0C4B">
        <w:rPr>
          <w:b/>
          <w:bCs/>
          <w:sz w:val="22"/>
          <w:szCs w:val="22"/>
        </w:rPr>
        <w:br/>
      </w:r>
    </w:p>
    <w:p w14:paraId="1A8CDB75" w14:textId="43AE12A1" w:rsidR="00A9669B" w:rsidRPr="009D0C4B" w:rsidRDefault="00AA5F7D" w:rsidP="002B6EFB">
      <w:pPr>
        <w:tabs>
          <w:tab w:val="left" w:pos="720"/>
        </w:tabs>
        <w:ind w:left="720"/>
        <w:rPr>
          <w:sz w:val="22"/>
          <w:szCs w:val="22"/>
        </w:rPr>
      </w:pPr>
      <w:r w:rsidRPr="009D0C4B">
        <w:rPr>
          <w:sz w:val="22"/>
          <w:szCs w:val="22"/>
        </w:rPr>
        <w:t xml:space="preserve">Conferences can be scheduled throughout the year at the request of parents or staff members.  Since it is necessary for the staff to devote their time during the school day to the children, we ask that you schedule a conference time with the teacher to discuss concerns rather than trying to discuss concerns during classroom time.  </w:t>
      </w:r>
      <w:r w:rsidR="005F7B41" w:rsidRPr="009D0C4B">
        <w:rPr>
          <w:sz w:val="22"/>
          <w:szCs w:val="22"/>
        </w:rPr>
        <w:t>Conferences are</w:t>
      </w:r>
      <w:r w:rsidR="005F7B41" w:rsidRPr="00D5236F">
        <w:rPr>
          <w:sz w:val="24"/>
          <w:szCs w:val="24"/>
        </w:rPr>
        <w:t xml:space="preserve"> scheduled with each family before school </w:t>
      </w:r>
      <w:r w:rsidR="005F7B41" w:rsidRPr="009D0C4B">
        <w:rPr>
          <w:sz w:val="22"/>
          <w:szCs w:val="22"/>
        </w:rPr>
        <w:t>starts and a</w:t>
      </w:r>
      <w:r w:rsidRPr="009D0C4B">
        <w:rPr>
          <w:b/>
          <w:sz w:val="22"/>
          <w:szCs w:val="22"/>
        </w:rPr>
        <w:t xml:space="preserve"> conference day</w:t>
      </w:r>
      <w:r w:rsidRPr="009D0C4B">
        <w:rPr>
          <w:sz w:val="22"/>
          <w:szCs w:val="22"/>
        </w:rPr>
        <w:t xml:space="preserve"> </w:t>
      </w:r>
      <w:r w:rsidRPr="009D0C4B">
        <w:rPr>
          <w:b/>
          <w:sz w:val="22"/>
          <w:szCs w:val="22"/>
        </w:rPr>
        <w:t xml:space="preserve">has been scheduled for April </w:t>
      </w:r>
      <w:r w:rsidR="003C3C59">
        <w:rPr>
          <w:b/>
          <w:sz w:val="22"/>
          <w:szCs w:val="22"/>
        </w:rPr>
        <w:t>19</w:t>
      </w:r>
      <w:r w:rsidR="00CB550B" w:rsidRPr="009D0C4B">
        <w:rPr>
          <w:b/>
          <w:sz w:val="22"/>
          <w:szCs w:val="22"/>
          <w:vertAlign w:val="superscript"/>
        </w:rPr>
        <w:t>th</w:t>
      </w:r>
      <w:r w:rsidR="00CB550B" w:rsidRPr="009D0C4B">
        <w:rPr>
          <w:b/>
          <w:sz w:val="22"/>
          <w:szCs w:val="22"/>
        </w:rPr>
        <w:t xml:space="preserve"> </w:t>
      </w:r>
      <w:r w:rsidR="00CB550B" w:rsidRPr="009D0C4B">
        <w:rPr>
          <w:sz w:val="22"/>
          <w:szCs w:val="22"/>
        </w:rPr>
        <w:t>this</w:t>
      </w:r>
      <w:r w:rsidRPr="009D0C4B">
        <w:rPr>
          <w:sz w:val="22"/>
          <w:szCs w:val="22"/>
        </w:rPr>
        <w:t xml:space="preserve"> year.  There will be no school on this day so that the day can be spent meeting with parents.  Childcare will be provided</w:t>
      </w:r>
      <w:r w:rsidR="00A9669B" w:rsidRPr="009D0C4B">
        <w:rPr>
          <w:sz w:val="22"/>
          <w:szCs w:val="22"/>
        </w:rPr>
        <w:t xml:space="preserve"> for the time that you are meeting with your child’s teacher.</w:t>
      </w:r>
      <w:r w:rsidR="00046FBB" w:rsidRPr="009D0C4B">
        <w:rPr>
          <w:sz w:val="22"/>
          <w:szCs w:val="22"/>
        </w:rPr>
        <w:br/>
      </w:r>
    </w:p>
    <w:p w14:paraId="0C6DA85D" w14:textId="045F8E94" w:rsidR="00E64B09" w:rsidRPr="009D0C4B" w:rsidRDefault="00E526E9" w:rsidP="00355957">
      <w:pPr>
        <w:pStyle w:val="ListParagraph"/>
        <w:jc w:val="both"/>
        <w:rPr>
          <w:b/>
          <w:sz w:val="22"/>
          <w:szCs w:val="22"/>
        </w:rPr>
      </w:pPr>
      <w:r w:rsidRPr="009D0C4B">
        <w:rPr>
          <w:b/>
          <w:sz w:val="22"/>
          <w:szCs w:val="22"/>
        </w:rPr>
        <w:t>CONFLICT RESOLUTION</w:t>
      </w:r>
    </w:p>
    <w:p w14:paraId="60ED7BBC" w14:textId="77777777" w:rsidR="00CA1229" w:rsidRPr="009D0C4B" w:rsidRDefault="00CA1229" w:rsidP="00355957">
      <w:pPr>
        <w:pStyle w:val="ListParagraph"/>
        <w:jc w:val="both"/>
        <w:rPr>
          <w:sz w:val="22"/>
          <w:szCs w:val="22"/>
        </w:rPr>
      </w:pPr>
    </w:p>
    <w:p w14:paraId="28CBE295" w14:textId="451521DD" w:rsidR="00AA5F7D" w:rsidRPr="002B6EFB" w:rsidRDefault="00A9669B" w:rsidP="002B6EFB">
      <w:pPr>
        <w:ind w:left="720"/>
        <w:rPr>
          <w:sz w:val="22"/>
          <w:szCs w:val="22"/>
        </w:rPr>
      </w:pPr>
      <w:r w:rsidRPr="002B6EFB">
        <w:rPr>
          <w:sz w:val="22"/>
          <w:szCs w:val="22"/>
        </w:rPr>
        <w:t>W</w:t>
      </w:r>
      <w:r w:rsidR="00AA5F7D" w:rsidRPr="002B6EFB">
        <w:rPr>
          <w:sz w:val="22"/>
          <w:szCs w:val="22"/>
        </w:rPr>
        <w:t>e believe it is important to maintain open and frequent communication between staff and parents.  We want to share with you, as much as possible, the experience your child has at school.  Please feel free to express any concerns that you may have.</w:t>
      </w:r>
      <w:r w:rsidR="00772109" w:rsidRPr="002B6EFB">
        <w:rPr>
          <w:sz w:val="22"/>
          <w:szCs w:val="22"/>
        </w:rPr>
        <w:t xml:space="preserve"> We believe in resolving problems by using the Matthew 18 principle. Please go to your child’s teacher with concerns first and then if you do not feel like they are resolved, please speak with the director.</w:t>
      </w:r>
      <w:r w:rsidR="00046FBB" w:rsidRPr="002B6EFB">
        <w:rPr>
          <w:sz w:val="22"/>
          <w:szCs w:val="22"/>
        </w:rPr>
        <w:br/>
      </w:r>
    </w:p>
    <w:p w14:paraId="30C0481E" w14:textId="249EEF22" w:rsidR="00AA5F7D" w:rsidRPr="009D0C4B" w:rsidRDefault="00AA5F7D" w:rsidP="00355957">
      <w:pPr>
        <w:ind w:left="720"/>
        <w:jc w:val="both"/>
        <w:rPr>
          <w:b/>
          <w:sz w:val="22"/>
          <w:szCs w:val="22"/>
        </w:rPr>
      </w:pPr>
      <w:r w:rsidRPr="009D0C4B">
        <w:rPr>
          <w:b/>
          <w:sz w:val="22"/>
          <w:szCs w:val="22"/>
        </w:rPr>
        <w:t>DAILY FOLDERS</w:t>
      </w:r>
    </w:p>
    <w:p w14:paraId="5A8187DC" w14:textId="77777777" w:rsidR="00CA1229" w:rsidRPr="00CA1229" w:rsidRDefault="00CA1229" w:rsidP="00355957">
      <w:pPr>
        <w:ind w:left="720"/>
        <w:jc w:val="both"/>
        <w:rPr>
          <w:b/>
          <w:sz w:val="24"/>
          <w:szCs w:val="24"/>
        </w:rPr>
      </w:pPr>
    </w:p>
    <w:p w14:paraId="5B9B8681" w14:textId="41A7716D" w:rsidR="00CA1229" w:rsidRDefault="00046E69" w:rsidP="002B6EFB">
      <w:pPr>
        <w:ind w:left="720"/>
        <w:rPr>
          <w:sz w:val="22"/>
          <w:szCs w:val="22"/>
        </w:rPr>
      </w:pPr>
      <w:r w:rsidRPr="009D0C4B">
        <w:rPr>
          <w:sz w:val="22"/>
          <w:szCs w:val="22"/>
        </w:rPr>
        <w:t xml:space="preserve">Each child will be provided with a daily folder.  Teachers will place all notes, newsletters, </w:t>
      </w:r>
      <w:r w:rsidR="00C15B65" w:rsidRPr="009D0C4B">
        <w:rPr>
          <w:sz w:val="22"/>
          <w:szCs w:val="22"/>
        </w:rPr>
        <w:t>calendars,</w:t>
      </w:r>
      <w:r w:rsidRPr="009D0C4B">
        <w:rPr>
          <w:sz w:val="22"/>
          <w:szCs w:val="22"/>
        </w:rPr>
        <w:t xml:space="preserve"> and any other written correspondence in this folder.  Please check the folder </w:t>
      </w:r>
      <w:r w:rsidRPr="009D0C4B">
        <w:rPr>
          <w:b/>
          <w:bCs/>
          <w:sz w:val="22"/>
          <w:szCs w:val="22"/>
          <w:u w:val="single"/>
        </w:rPr>
        <w:t>daily</w:t>
      </w:r>
      <w:r w:rsidRPr="009D0C4B">
        <w:rPr>
          <w:sz w:val="22"/>
          <w:szCs w:val="22"/>
        </w:rPr>
        <w:t xml:space="preserve"> to remain current on the “happenings” of your child’s classroom and our school.  In addition to the daily folder, parents may </w:t>
      </w:r>
      <w:r w:rsidR="00A516C5" w:rsidRPr="009D0C4B">
        <w:rPr>
          <w:sz w:val="22"/>
          <w:szCs w:val="22"/>
        </w:rPr>
        <w:t>request</w:t>
      </w:r>
      <w:r w:rsidRPr="009D0C4B">
        <w:rPr>
          <w:sz w:val="22"/>
          <w:szCs w:val="22"/>
        </w:rPr>
        <w:t xml:space="preserve"> a conference at any time.  Parents may also contact the Preschool Office and leave a message for the teacher to call back regarding questions, concerns, etc.  It is a priority of Argyle Christian </w:t>
      </w:r>
      <w:r w:rsidR="00882D2B" w:rsidRPr="009D0C4B">
        <w:rPr>
          <w:sz w:val="22"/>
          <w:szCs w:val="22"/>
        </w:rPr>
        <w:t>Pre</w:t>
      </w:r>
      <w:r w:rsidR="00340E4A" w:rsidRPr="009D0C4B">
        <w:rPr>
          <w:sz w:val="22"/>
          <w:szCs w:val="22"/>
        </w:rPr>
        <w:t xml:space="preserve">school </w:t>
      </w:r>
      <w:r w:rsidRPr="009D0C4B">
        <w:rPr>
          <w:sz w:val="22"/>
          <w:szCs w:val="22"/>
        </w:rPr>
        <w:t>to maintain strong communication with parents.  Please know that “our door is always open.”</w:t>
      </w:r>
    </w:p>
    <w:p w14:paraId="4FB73A43" w14:textId="77777777" w:rsidR="007A5F26" w:rsidRPr="009D0C4B" w:rsidRDefault="007A5F26" w:rsidP="00BA1365">
      <w:pPr>
        <w:ind w:left="720"/>
        <w:jc w:val="both"/>
        <w:rPr>
          <w:sz w:val="22"/>
          <w:szCs w:val="22"/>
        </w:rPr>
      </w:pPr>
    </w:p>
    <w:p w14:paraId="7883FA5F" w14:textId="40C0DB3C" w:rsidR="00AA5F7D" w:rsidRPr="006F623B" w:rsidRDefault="00AA5F7D" w:rsidP="007A5F26">
      <w:pPr>
        <w:widowControl/>
        <w:overflowPunct/>
        <w:autoSpaceDE/>
        <w:autoSpaceDN/>
        <w:adjustRightInd/>
        <w:ind w:left="720"/>
        <w:rPr>
          <w:b/>
          <w:bCs/>
          <w:sz w:val="22"/>
          <w:szCs w:val="22"/>
        </w:rPr>
      </w:pPr>
      <w:r w:rsidRPr="006F623B">
        <w:rPr>
          <w:b/>
          <w:bCs/>
          <w:sz w:val="22"/>
          <w:szCs w:val="22"/>
        </w:rPr>
        <w:t>MONTHLY CALENDARS AND LETTERS</w:t>
      </w:r>
    </w:p>
    <w:p w14:paraId="16A50763" w14:textId="77777777" w:rsidR="00CA1229" w:rsidRPr="006F623B" w:rsidRDefault="00CA1229" w:rsidP="00355957">
      <w:pPr>
        <w:ind w:left="720" w:firstLine="720"/>
        <w:jc w:val="both"/>
        <w:rPr>
          <w:b/>
          <w:bCs/>
          <w:sz w:val="22"/>
          <w:szCs w:val="22"/>
        </w:rPr>
      </w:pPr>
    </w:p>
    <w:p w14:paraId="7A2903D9" w14:textId="7963E790" w:rsidR="00AA5F7D" w:rsidRPr="006F623B" w:rsidRDefault="00AA5F7D" w:rsidP="002B6EFB">
      <w:pPr>
        <w:ind w:left="720"/>
        <w:rPr>
          <w:sz w:val="22"/>
          <w:szCs w:val="22"/>
        </w:rPr>
      </w:pPr>
      <w:r w:rsidRPr="006F623B">
        <w:rPr>
          <w:sz w:val="22"/>
          <w:szCs w:val="22"/>
        </w:rPr>
        <w:t xml:space="preserve">Another avenue of communication between school and home will be </w:t>
      </w:r>
      <w:r w:rsidR="00E33EC3" w:rsidRPr="006F623B">
        <w:rPr>
          <w:sz w:val="22"/>
          <w:szCs w:val="22"/>
        </w:rPr>
        <w:t>the monthly</w:t>
      </w:r>
      <w:r w:rsidRPr="006F623B">
        <w:rPr>
          <w:sz w:val="22"/>
          <w:szCs w:val="22"/>
        </w:rPr>
        <w:t xml:space="preserve"> calendar and letter.  On the first of each month, teachers will send home the calendar and letter to inform parents of teaching units, various activities, cooking experiences, etc.  Please read them carefully and discuss them with your child.</w:t>
      </w:r>
      <w:r w:rsidR="00046FBB" w:rsidRPr="006F623B">
        <w:rPr>
          <w:sz w:val="22"/>
          <w:szCs w:val="22"/>
        </w:rPr>
        <w:br/>
      </w:r>
    </w:p>
    <w:p w14:paraId="1285870F" w14:textId="4A50C6D0" w:rsidR="006176CF" w:rsidRPr="006F623B" w:rsidRDefault="006176CF" w:rsidP="00355957">
      <w:pPr>
        <w:ind w:left="720"/>
        <w:jc w:val="both"/>
        <w:rPr>
          <w:b/>
          <w:sz w:val="22"/>
          <w:szCs w:val="22"/>
        </w:rPr>
      </w:pPr>
      <w:r w:rsidRPr="006F623B">
        <w:rPr>
          <w:b/>
          <w:sz w:val="22"/>
          <w:szCs w:val="22"/>
        </w:rPr>
        <w:t>WEBSITE/</w:t>
      </w:r>
      <w:r w:rsidR="00190F3A">
        <w:rPr>
          <w:b/>
          <w:sz w:val="22"/>
          <w:szCs w:val="22"/>
        </w:rPr>
        <w:t>BRIGHTWHEEL/</w:t>
      </w:r>
      <w:r w:rsidRPr="006F623B">
        <w:rPr>
          <w:b/>
          <w:sz w:val="22"/>
          <w:szCs w:val="22"/>
        </w:rPr>
        <w:t xml:space="preserve">FACEBOOK </w:t>
      </w:r>
      <w:r w:rsidR="00CA1229" w:rsidRPr="006F623B">
        <w:rPr>
          <w:b/>
          <w:sz w:val="22"/>
          <w:szCs w:val="22"/>
        </w:rPr>
        <w:br/>
      </w:r>
    </w:p>
    <w:p w14:paraId="279AFB3B" w14:textId="44794421" w:rsidR="006176CF" w:rsidRPr="002B6EFB" w:rsidRDefault="006176CF" w:rsidP="002B6EFB">
      <w:pPr>
        <w:ind w:left="720"/>
        <w:rPr>
          <w:b/>
          <w:sz w:val="22"/>
          <w:szCs w:val="22"/>
        </w:rPr>
      </w:pPr>
      <w:r w:rsidRPr="002B6EFB">
        <w:rPr>
          <w:sz w:val="22"/>
          <w:szCs w:val="22"/>
        </w:rPr>
        <w:t>ACP</w:t>
      </w:r>
      <w:r w:rsidR="002C7926">
        <w:rPr>
          <w:sz w:val="22"/>
          <w:szCs w:val="22"/>
        </w:rPr>
        <w:t xml:space="preserve"> uses </w:t>
      </w:r>
      <w:r w:rsidR="00CD7E22">
        <w:rPr>
          <w:sz w:val="22"/>
          <w:szCs w:val="22"/>
        </w:rPr>
        <w:t xml:space="preserve">the </w:t>
      </w:r>
      <w:r w:rsidR="002C7926">
        <w:rPr>
          <w:sz w:val="22"/>
          <w:szCs w:val="22"/>
        </w:rPr>
        <w:t>Brightwheel</w:t>
      </w:r>
      <w:r w:rsidR="00CD7E22">
        <w:rPr>
          <w:sz w:val="22"/>
          <w:szCs w:val="22"/>
        </w:rPr>
        <w:t xml:space="preserve"> </w:t>
      </w:r>
      <w:r w:rsidR="00F86273">
        <w:rPr>
          <w:sz w:val="22"/>
          <w:szCs w:val="22"/>
        </w:rPr>
        <w:t>app. Th</w:t>
      </w:r>
      <w:r w:rsidR="002F2191">
        <w:rPr>
          <w:sz w:val="22"/>
          <w:szCs w:val="22"/>
        </w:rPr>
        <w:t xml:space="preserve">rough this app, parents will </w:t>
      </w:r>
      <w:r w:rsidR="00CA7B6B">
        <w:rPr>
          <w:sz w:val="22"/>
          <w:szCs w:val="22"/>
        </w:rPr>
        <w:t>sign students in and out daily</w:t>
      </w:r>
      <w:r w:rsidR="002F2191">
        <w:rPr>
          <w:sz w:val="22"/>
          <w:szCs w:val="22"/>
        </w:rPr>
        <w:t xml:space="preserve">, </w:t>
      </w:r>
      <w:r w:rsidR="00430B54">
        <w:rPr>
          <w:sz w:val="22"/>
          <w:szCs w:val="22"/>
        </w:rPr>
        <w:t>Y</w:t>
      </w:r>
      <w:r w:rsidR="008666C5">
        <w:rPr>
          <w:sz w:val="22"/>
          <w:szCs w:val="22"/>
        </w:rPr>
        <w:t>ou</w:t>
      </w:r>
      <w:r w:rsidR="001C6C12">
        <w:rPr>
          <w:sz w:val="22"/>
          <w:szCs w:val="22"/>
        </w:rPr>
        <w:t xml:space="preserve"> wi</w:t>
      </w:r>
      <w:r w:rsidR="00293033">
        <w:rPr>
          <w:sz w:val="22"/>
          <w:szCs w:val="22"/>
        </w:rPr>
        <w:t xml:space="preserve">ll </w:t>
      </w:r>
      <w:r w:rsidR="00654543">
        <w:rPr>
          <w:sz w:val="22"/>
          <w:szCs w:val="22"/>
        </w:rPr>
        <w:t>receive notices</w:t>
      </w:r>
      <w:r w:rsidR="001C6C12">
        <w:rPr>
          <w:sz w:val="22"/>
          <w:szCs w:val="22"/>
        </w:rPr>
        <w:t xml:space="preserve"> from the school </w:t>
      </w:r>
      <w:r w:rsidR="00185665">
        <w:rPr>
          <w:sz w:val="22"/>
          <w:szCs w:val="22"/>
        </w:rPr>
        <w:t xml:space="preserve">or your child’s </w:t>
      </w:r>
      <w:r w:rsidR="00D053F9">
        <w:rPr>
          <w:sz w:val="22"/>
          <w:szCs w:val="22"/>
        </w:rPr>
        <w:t>teacher,</w:t>
      </w:r>
      <w:r w:rsidR="006D0791">
        <w:rPr>
          <w:sz w:val="22"/>
          <w:szCs w:val="22"/>
        </w:rPr>
        <w:t xml:space="preserve"> </w:t>
      </w:r>
      <w:r w:rsidR="00A35C05">
        <w:rPr>
          <w:sz w:val="22"/>
          <w:szCs w:val="22"/>
        </w:rPr>
        <w:t xml:space="preserve">and </w:t>
      </w:r>
      <w:r w:rsidR="00846FF5">
        <w:rPr>
          <w:sz w:val="22"/>
          <w:szCs w:val="22"/>
        </w:rPr>
        <w:t>it allows</w:t>
      </w:r>
      <w:r w:rsidR="00A35C05">
        <w:rPr>
          <w:sz w:val="22"/>
          <w:szCs w:val="22"/>
        </w:rPr>
        <w:t xml:space="preserve"> you to </w:t>
      </w:r>
      <w:r w:rsidR="004D5339">
        <w:rPr>
          <w:sz w:val="22"/>
          <w:szCs w:val="22"/>
        </w:rPr>
        <w:t>communicat</w:t>
      </w:r>
      <w:r w:rsidR="00AA6F18">
        <w:rPr>
          <w:sz w:val="22"/>
          <w:szCs w:val="22"/>
        </w:rPr>
        <w:t>e</w:t>
      </w:r>
      <w:r w:rsidR="004D5339">
        <w:rPr>
          <w:sz w:val="22"/>
          <w:szCs w:val="22"/>
        </w:rPr>
        <w:t xml:space="preserve"> with </w:t>
      </w:r>
      <w:r w:rsidR="00AA6F18">
        <w:rPr>
          <w:sz w:val="22"/>
          <w:szCs w:val="22"/>
        </w:rPr>
        <w:t xml:space="preserve"> </w:t>
      </w:r>
      <w:r w:rsidR="004D5339">
        <w:rPr>
          <w:sz w:val="22"/>
          <w:szCs w:val="22"/>
        </w:rPr>
        <w:t>teachers and staff</w:t>
      </w:r>
      <w:r w:rsidR="00654543">
        <w:rPr>
          <w:sz w:val="22"/>
          <w:szCs w:val="22"/>
        </w:rPr>
        <w:t xml:space="preserve"> as well. ACP </w:t>
      </w:r>
      <w:r w:rsidRPr="002B6EFB">
        <w:rPr>
          <w:sz w:val="22"/>
          <w:szCs w:val="22"/>
        </w:rPr>
        <w:t>ha</w:t>
      </w:r>
      <w:r w:rsidR="00340E4A" w:rsidRPr="002B6EFB">
        <w:rPr>
          <w:sz w:val="22"/>
          <w:szCs w:val="22"/>
        </w:rPr>
        <w:t>s</w:t>
      </w:r>
      <w:r w:rsidRPr="002B6EFB">
        <w:rPr>
          <w:sz w:val="22"/>
          <w:szCs w:val="22"/>
        </w:rPr>
        <w:t xml:space="preserve"> a website that is updated </w:t>
      </w:r>
      <w:r w:rsidR="00481180">
        <w:rPr>
          <w:sz w:val="22"/>
          <w:szCs w:val="22"/>
        </w:rPr>
        <w:t>mont</w:t>
      </w:r>
      <w:r w:rsidR="008B41C7">
        <w:rPr>
          <w:sz w:val="22"/>
          <w:szCs w:val="22"/>
        </w:rPr>
        <w:t xml:space="preserve">hly </w:t>
      </w:r>
      <w:r w:rsidR="00551294">
        <w:rPr>
          <w:sz w:val="22"/>
          <w:szCs w:val="22"/>
        </w:rPr>
        <w:t xml:space="preserve">and </w:t>
      </w:r>
      <w:r w:rsidR="00152DD2">
        <w:rPr>
          <w:sz w:val="22"/>
          <w:szCs w:val="22"/>
        </w:rPr>
        <w:t xml:space="preserve">a </w:t>
      </w:r>
      <w:r w:rsidR="00152DD2" w:rsidRPr="002B6EFB">
        <w:rPr>
          <w:sz w:val="22"/>
          <w:szCs w:val="22"/>
        </w:rPr>
        <w:t>Facebook</w:t>
      </w:r>
      <w:r w:rsidR="00152DD2">
        <w:rPr>
          <w:sz w:val="22"/>
          <w:szCs w:val="22"/>
        </w:rPr>
        <w:t xml:space="preserve"> </w:t>
      </w:r>
      <w:r w:rsidRPr="002B6EFB">
        <w:rPr>
          <w:sz w:val="22"/>
          <w:szCs w:val="22"/>
        </w:rPr>
        <w:t xml:space="preserve">page </w:t>
      </w:r>
      <w:r w:rsidR="003E498A">
        <w:rPr>
          <w:sz w:val="22"/>
          <w:szCs w:val="22"/>
        </w:rPr>
        <w:t xml:space="preserve">that will </w:t>
      </w:r>
      <w:r w:rsidR="00C905CF">
        <w:rPr>
          <w:sz w:val="22"/>
          <w:szCs w:val="22"/>
        </w:rPr>
        <w:t xml:space="preserve">post </w:t>
      </w:r>
      <w:r w:rsidR="001A7E54">
        <w:rPr>
          <w:sz w:val="22"/>
          <w:szCs w:val="22"/>
        </w:rPr>
        <w:t>information about upcoming events.</w:t>
      </w:r>
      <w:r w:rsidRPr="002B6EFB">
        <w:rPr>
          <w:b/>
          <w:sz w:val="22"/>
          <w:szCs w:val="22"/>
        </w:rPr>
        <w:t xml:space="preserve">  IT IS AGAINST ACP PERSONNEL POLICIES FOR EMPLOYEES TO “FRIEND” PARENTS ON THEIR PERSONAL FACEBOOK PAGES.</w:t>
      </w:r>
    </w:p>
    <w:p w14:paraId="6EEA00E4" w14:textId="77777777" w:rsidR="003E0D88" w:rsidRDefault="003E0D88" w:rsidP="00CB1A46">
      <w:pPr>
        <w:ind w:left="720"/>
        <w:rPr>
          <w:sz w:val="22"/>
          <w:szCs w:val="22"/>
        </w:rPr>
      </w:pPr>
    </w:p>
    <w:p w14:paraId="22311202" w14:textId="77777777" w:rsidR="003E0D88" w:rsidRPr="006F623B" w:rsidRDefault="003E0D88" w:rsidP="00CB1A46">
      <w:pPr>
        <w:ind w:left="720"/>
        <w:rPr>
          <w:sz w:val="22"/>
          <w:szCs w:val="22"/>
        </w:rPr>
      </w:pPr>
      <w:r w:rsidRPr="006F623B">
        <w:rPr>
          <w:sz w:val="22"/>
          <w:szCs w:val="22"/>
        </w:rPr>
        <w:t>The preschool office opens at 8:</w:t>
      </w:r>
      <w:r w:rsidR="007D68CA" w:rsidRPr="006F623B">
        <w:rPr>
          <w:sz w:val="22"/>
          <w:szCs w:val="22"/>
        </w:rPr>
        <w:t>3</w:t>
      </w:r>
      <w:r w:rsidRPr="006F623B">
        <w:rPr>
          <w:sz w:val="22"/>
          <w:szCs w:val="22"/>
        </w:rPr>
        <w:t xml:space="preserve">0 a.m. and closes at </w:t>
      </w:r>
      <w:r w:rsidR="0013283D" w:rsidRPr="006F623B">
        <w:rPr>
          <w:sz w:val="22"/>
          <w:szCs w:val="22"/>
        </w:rPr>
        <w:t>2:00</w:t>
      </w:r>
      <w:r w:rsidRPr="006F623B">
        <w:rPr>
          <w:sz w:val="22"/>
          <w:szCs w:val="22"/>
        </w:rPr>
        <w:t xml:space="preserve"> p.m. each afternoon.  Should you need to contact us outside of office hours, you may leave a message on the voice </w:t>
      </w:r>
      <w:proofErr w:type="gramStart"/>
      <w:r w:rsidRPr="006F623B">
        <w:rPr>
          <w:sz w:val="22"/>
          <w:szCs w:val="22"/>
        </w:rPr>
        <w:t>mail</w:t>
      </w:r>
      <w:proofErr w:type="gramEnd"/>
      <w:r w:rsidRPr="006F623B">
        <w:rPr>
          <w:sz w:val="22"/>
          <w:szCs w:val="22"/>
        </w:rPr>
        <w:t xml:space="preserve"> and the message will be retrieved when the office opens the following day</w:t>
      </w:r>
      <w:r w:rsidR="00C15B65" w:rsidRPr="006F623B">
        <w:rPr>
          <w:sz w:val="22"/>
          <w:szCs w:val="22"/>
        </w:rPr>
        <w:t>.</w:t>
      </w:r>
    </w:p>
    <w:p w14:paraId="4F8C8ED9" w14:textId="77777777" w:rsidR="00A516C5" w:rsidRPr="006F623B" w:rsidRDefault="00A516C5" w:rsidP="00355957">
      <w:pPr>
        <w:ind w:left="720"/>
        <w:jc w:val="both"/>
        <w:rPr>
          <w:sz w:val="22"/>
          <w:szCs w:val="22"/>
        </w:rPr>
      </w:pPr>
    </w:p>
    <w:p w14:paraId="5E50F68B" w14:textId="62D274D2" w:rsidR="00A516C5" w:rsidRPr="006F623B" w:rsidRDefault="00A516C5" w:rsidP="00355957">
      <w:pPr>
        <w:ind w:left="720"/>
        <w:jc w:val="both"/>
        <w:rPr>
          <w:b/>
          <w:sz w:val="22"/>
          <w:szCs w:val="22"/>
        </w:rPr>
      </w:pPr>
      <w:r w:rsidRPr="006F623B">
        <w:rPr>
          <w:b/>
          <w:sz w:val="22"/>
          <w:szCs w:val="22"/>
        </w:rPr>
        <w:t>PORTFOLIOS/ASSESSMENTS</w:t>
      </w:r>
    </w:p>
    <w:p w14:paraId="3ED885CA" w14:textId="77777777" w:rsidR="00EA1AD8" w:rsidRPr="006F623B" w:rsidRDefault="00EA1AD8" w:rsidP="00355957">
      <w:pPr>
        <w:ind w:left="720"/>
        <w:jc w:val="both"/>
        <w:rPr>
          <w:b/>
          <w:sz w:val="22"/>
          <w:szCs w:val="22"/>
        </w:rPr>
      </w:pPr>
    </w:p>
    <w:p w14:paraId="630F18EC" w14:textId="77777777" w:rsidR="00A516C5" w:rsidRPr="006F623B" w:rsidRDefault="00A516C5" w:rsidP="00CB1A46">
      <w:pPr>
        <w:ind w:left="720"/>
        <w:rPr>
          <w:sz w:val="22"/>
          <w:szCs w:val="22"/>
        </w:rPr>
      </w:pPr>
      <w:r w:rsidRPr="006F623B">
        <w:rPr>
          <w:sz w:val="22"/>
          <w:szCs w:val="22"/>
        </w:rPr>
        <w:t>Children in our 2’s and 3’s program are assessed twice yearly, while VPK students are assessed three times</w:t>
      </w:r>
      <w:r w:rsidR="000023F2" w:rsidRPr="006F623B">
        <w:rPr>
          <w:sz w:val="22"/>
          <w:szCs w:val="22"/>
        </w:rPr>
        <w:t xml:space="preserve">. </w:t>
      </w:r>
      <w:r w:rsidR="00882D2B" w:rsidRPr="006F623B">
        <w:rPr>
          <w:sz w:val="22"/>
          <w:szCs w:val="22"/>
        </w:rPr>
        <w:t xml:space="preserve"> </w:t>
      </w:r>
      <w:r w:rsidRPr="006F623B">
        <w:rPr>
          <w:sz w:val="22"/>
          <w:szCs w:val="22"/>
        </w:rPr>
        <w:t>A culmination of the child’s work and classroom pictures is collected and given to parents in a portfolio at the end of each school year.</w:t>
      </w:r>
    </w:p>
    <w:p w14:paraId="79203807" w14:textId="77777777" w:rsidR="00046E69" w:rsidRPr="006F623B" w:rsidRDefault="00046E69" w:rsidP="00355957">
      <w:pPr>
        <w:ind w:left="720"/>
        <w:rPr>
          <w:sz w:val="22"/>
          <w:szCs w:val="22"/>
        </w:rPr>
      </w:pPr>
    </w:p>
    <w:p w14:paraId="64124B58" w14:textId="77777777" w:rsidR="00046E69" w:rsidRPr="006F623B" w:rsidRDefault="00046E69" w:rsidP="00355957">
      <w:pPr>
        <w:ind w:left="720"/>
        <w:rPr>
          <w:b/>
          <w:bCs/>
          <w:sz w:val="22"/>
          <w:szCs w:val="22"/>
        </w:rPr>
      </w:pPr>
      <w:r w:rsidRPr="006F623B">
        <w:rPr>
          <w:b/>
          <w:bCs/>
          <w:sz w:val="22"/>
          <w:szCs w:val="22"/>
        </w:rPr>
        <w:t>OPEN HOUSE</w:t>
      </w:r>
    </w:p>
    <w:p w14:paraId="2CE150E7" w14:textId="77777777" w:rsidR="00046E69" w:rsidRPr="006F623B" w:rsidRDefault="00046E69" w:rsidP="00355957">
      <w:pPr>
        <w:ind w:left="720"/>
        <w:rPr>
          <w:b/>
          <w:bCs/>
          <w:sz w:val="22"/>
          <w:szCs w:val="22"/>
        </w:rPr>
      </w:pPr>
    </w:p>
    <w:p w14:paraId="5AE970E7" w14:textId="56C95B75" w:rsidR="00046E69" w:rsidRPr="006F623B" w:rsidRDefault="00046E69" w:rsidP="00CB1A46">
      <w:pPr>
        <w:ind w:left="720"/>
        <w:rPr>
          <w:sz w:val="22"/>
          <w:szCs w:val="22"/>
        </w:rPr>
      </w:pPr>
      <w:r w:rsidRPr="006F623B">
        <w:rPr>
          <w:sz w:val="22"/>
          <w:szCs w:val="22"/>
        </w:rPr>
        <w:t xml:space="preserve">We will have Open House once during the year to give the parents a chance to view the classroom, </w:t>
      </w:r>
      <w:r w:rsidR="00882D2B" w:rsidRPr="006F623B">
        <w:rPr>
          <w:sz w:val="22"/>
          <w:szCs w:val="22"/>
        </w:rPr>
        <w:t>children’s artwork</w:t>
      </w:r>
      <w:r w:rsidR="002B4DB5">
        <w:rPr>
          <w:sz w:val="22"/>
          <w:szCs w:val="22"/>
        </w:rPr>
        <w:t>,</w:t>
      </w:r>
      <w:r w:rsidRPr="006F623B">
        <w:rPr>
          <w:sz w:val="22"/>
          <w:szCs w:val="22"/>
        </w:rPr>
        <w:t xml:space="preserve"> and the opportunity to fellowship with the teacher and other parents.  Please remember that this does not take the place of a parent/teacher conference.  If there are specific issues, please make an appointment to speak with your child’s teacher.</w:t>
      </w:r>
    </w:p>
    <w:p w14:paraId="489D3698" w14:textId="77777777" w:rsidR="00046E69" w:rsidRPr="00CA1229" w:rsidRDefault="00046E69" w:rsidP="00355957">
      <w:pPr>
        <w:ind w:left="720"/>
        <w:rPr>
          <w:sz w:val="24"/>
          <w:szCs w:val="24"/>
        </w:rPr>
      </w:pPr>
    </w:p>
    <w:p w14:paraId="5244358B" w14:textId="77777777" w:rsidR="00046E69" w:rsidRPr="006F623B" w:rsidRDefault="00046E69" w:rsidP="00355957">
      <w:pPr>
        <w:ind w:left="720"/>
        <w:rPr>
          <w:b/>
          <w:bCs/>
          <w:sz w:val="22"/>
          <w:szCs w:val="22"/>
        </w:rPr>
      </w:pPr>
      <w:r w:rsidRPr="006F623B">
        <w:rPr>
          <w:b/>
          <w:bCs/>
          <w:sz w:val="22"/>
          <w:szCs w:val="22"/>
        </w:rPr>
        <w:t>EMERGENCY/SECURITY PROCEDURES</w:t>
      </w:r>
    </w:p>
    <w:p w14:paraId="1DC6E48C" w14:textId="77777777" w:rsidR="00A9669B" w:rsidRPr="006F623B" w:rsidRDefault="00A9669B" w:rsidP="00355957">
      <w:pPr>
        <w:ind w:left="720"/>
        <w:rPr>
          <w:b/>
          <w:bCs/>
          <w:sz w:val="22"/>
          <w:szCs w:val="22"/>
        </w:rPr>
      </w:pPr>
    </w:p>
    <w:p w14:paraId="723A9A89" w14:textId="0E4377E6" w:rsidR="00A9669B" w:rsidRPr="006F623B" w:rsidRDefault="00A9669B" w:rsidP="00355957">
      <w:pPr>
        <w:ind w:left="720"/>
        <w:jc w:val="both"/>
        <w:rPr>
          <w:b/>
          <w:bCs/>
          <w:sz w:val="22"/>
          <w:szCs w:val="22"/>
        </w:rPr>
      </w:pPr>
      <w:r w:rsidRPr="006F623B">
        <w:rPr>
          <w:b/>
          <w:bCs/>
          <w:sz w:val="22"/>
          <w:szCs w:val="22"/>
        </w:rPr>
        <w:t>PARKING LOT</w:t>
      </w:r>
      <w:r w:rsidR="009C77C8" w:rsidRPr="006F623B">
        <w:rPr>
          <w:b/>
          <w:bCs/>
          <w:sz w:val="22"/>
          <w:szCs w:val="22"/>
        </w:rPr>
        <w:t>/SCHOOL GROUNDS</w:t>
      </w:r>
      <w:r w:rsidR="00046FBB" w:rsidRPr="006F623B">
        <w:rPr>
          <w:b/>
          <w:bCs/>
          <w:sz w:val="22"/>
          <w:szCs w:val="22"/>
        </w:rPr>
        <w:br/>
      </w:r>
    </w:p>
    <w:p w14:paraId="4D476524" w14:textId="77777777" w:rsidR="003E0D88" w:rsidRPr="006F623B" w:rsidRDefault="003E0D88" w:rsidP="002B6EFB">
      <w:pPr>
        <w:numPr>
          <w:ilvl w:val="0"/>
          <w:numId w:val="7"/>
        </w:numPr>
        <w:ind w:left="1080"/>
        <w:rPr>
          <w:sz w:val="22"/>
          <w:szCs w:val="22"/>
        </w:rPr>
      </w:pPr>
      <w:r w:rsidRPr="006F623B">
        <w:rPr>
          <w:b/>
          <w:sz w:val="22"/>
          <w:szCs w:val="22"/>
          <w:u w:val="single"/>
        </w:rPr>
        <w:t>Please drive SLOWLY in our parking area</w:t>
      </w:r>
      <w:r w:rsidRPr="006F623B">
        <w:rPr>
          <w:sz w:val="22"/>
          <w:szCs w:val="22"/>
          <w:u w:val="single"/>
        </w:rPr>
        <w:t>. Your speed should be no greater</w:t>
      </w:r>
      <w:r w:rsidRPr="006F623B">
        <w:rPr>
          <w:sz w:val="22"/>
          <w:szCs w:val="22"/>
        </w:rPr>
        <w:t xml:space="preserve"> </w:t>
      </w:r>
      <w:r w:rsidRPr="006F623B">
        <w:rPr>
          <w:sz w:val="22"/>
          <w:szCs w:val="22"/>
          <w:u w:val="single"/>
        </w:rPr>
        <w:t>than 5 mph</w:t>
      </w:r>
      <w:r w:rsidRPr="006F623B">
        <w:rPr>
          <w:sz w:val="22"/>
          <w:szCs w:val="22"/>
        </w:rPr>
        <w:t xml:space="preserve"> through the parking lot.  You never know when a small child will dash out from between parked cars.  Please have the same consideration for the children of others as you would have for your own.</w:t>
      </w:r>
    </w:p>
    <w:p w14:paraId="46FFFB28" w14:textId="77777777" w:rsidR="00A9669B" w:rsidRPr="006F623B" w:rsidRDefault="003E0D88" w:rsidP="002B6EFB">
      <w:pPr>
        <w:numPr>
          <w:ilvl w:val="0"/>
          <w:numId w:val="7"/>
        </w:numPr>
        <w:ind w:left="1080"/>
        <w:rPr>
          <w:b/>
          <w:bCs/>
          <w:i/>
          <w:sz w:val="22"/>
          <w:szCs w:val="22"/>
        </w:rPr>
      </w:pPr>
      <w:r w:rsidRPr="006F623B">
        <w:rPr>
          <w:b/>
          <w:bCs/>
          <w:i/>
          <w:sz w:val="22"/>
          <w:szCs w:val="22"/>
        </w:rPr>
        <w:t>Please do not leave children in your car unattended.</w:t>
      </w:r>
    </w:p>
    <w:p w14:paraId="655308A4" w14:textId="4D5B7C5C" w:rsidR="003E0D88" w:rsidRPr="00CA1229" w:rsidRDefault="009C77C8" w:rsidP="002B6EFB">
      <w:pPr>
        <w:numPr>
          <w:ilvl w:val="0"/>
          <w:numId w:val="7"/>
        </w:numPr>
        <w:ind w:left="1080"/>
        <w:rPr>
          <w:bCs/>
          <w:sz w:val="24"/>
          <w:szCs w:val="24"/>
        </w:rPr>
      </w:pPr>
      <w:r w:rsidRPr="006F623B">
        <w:rPr>
          <w:bCs/>
          <w:sz w:val="22"/>
          <w:szCs w:val="22"/>
        </w:rPr>
        <w:t>Children cannot be unattended on school grounds at any</w:t>
      </w:r>
      <w:r w:rsidR="0023604A" w:rsidRPr="006F623B">
        <w:rPr>
          <w:bCs/>
          <w:sz w:val="22"/>
          <w:szCs w:val="22"/>
        </w:rPr>
        <w:t xml:space="preserve"> </w:t>
      </w:r>
      <w:r w:rsidRPr="006F623B">
        <w:rPr>
          <w:bCs/>
          <w:sz w:val="22"/>
          <w:szCs w:val="22"/>
        </w:rPr>
        <w:t>time.  They must be taken to and from the classroom by an adult</w:t>
      </w:r>
      <w:r w:rsidRPr="006F623B">
        <w:rPr>
          <w:b/>
          <w:bCs/>
          <w:sz w:val="22"/>
          <w:szCs w:val="22"/>
        </w:rPr>
        <w:t>.</w:t>
      </w:r>
      <w:r w:rsidR="00046FBB" w:rsidRPr="006F623B">
        <w:rPr>
          <w:b/>
          <w:bCs/>
          <w:sz w:val="22"/>
          <w:szCs w:val="22"/>
        </w:rPr>
        <w:br/>
      </w:r>
    </w:p>
    <w:p w14:paraId="3D7F76FC" w14:textId="65ADA65E" w:rsidR="003E0D88" w:rsidRPr="006F623B" w:rsidRDefault="003E0D88" w:rsidP="00355957">
      <w:pPr>
        <w:ind w:left="720"/>
        <w:jc w:val="both"/>
        <w:rPr>
          <w:b/>
          <w:bCs/>
          <w:sz w:val="22"/>
          <w:szCs w:val="22"/>
        </w:rPr>
      </w:pPr>
      <w:r w:rsidRPr="006F623B">
        <w:rPr>
          <w:b/>
          <w:bCs/>
          <w:sz w:val="22"/>
          <w:szCs w:val="22"/>
        </w:rPr>
        <w:t>FIRE/TORNADO DRILLS/WEATHER EMERGENCIES</w:t>
      </w:r>
      <w:r w:rsidR="00B71005" w:rsidRPr="006F623B">
        <w:rPr>
          <w:b/>
          <w:bCs/>
          <w:sz w:val="22"/>
          <w:szCs w:val="22"/>
        </w:rPr>
        <w:t>/LOCKDOWN</w:t>
      </w:r>
      <w:r w:rsidR="004A21B2" w:rsidRPr="006F623B">
        <w:rPr>
          <w:b/>
          <w:bCs/>
          <w:sz w:val="22"/>
          <w:szCs w:val="22"/>
        </w:rPr>
        <w:br/>
      </w:r>
    </w:p>
    <w:p w14:paraId="5E04819A" w14:textId="77777777" w:rsidR="003E0D88" w:rsidRPr="006F623B" w:rsidRDefault="00046E69" w:rsidP="002B6EFB">
      <w:pPr>
        <w:numPr>
          <w:ilvl w:val="0"/>
          <w:numId w:val="13"/>
        </w:numPr>
        <w:ind w:left="1080"/>
        <w:rPr>
          <w:sz w:val="22"/>
          <w:szCs w:val="22"/>
        </w:rPr>
      </w:pPr>
      <w:r w:rsidRPr="006F623B">
        <w:rPr>
          <w:sz w:val="22"/>
          <w:szCs w:val="22"/>
        </w:rPr>
        <w:t xml:space="preserve">A carefully planned evacuation route is posted in each classroom.  Children will be given instruction during the first week of school on emergency procedures.  They will exit through a designated door and proceed to a designated location a safe distance from the </w:t>
      </w:r>
      <w:r w:rsidR="003E0D88" w:rsidRPr="006F623B">
        <w:rPr>
          <w:sz w:val="22"/>
          <w:szCs w:val="22"/>
        </w:rPr>
        <w:t>buildin</w:t>
      </w:r>
      <w:r w:rsidRPr="006F623B">
        <w:rPr>
          <w:sz w:val="22"/>
          <w:szCs w:val="22"/>
        </w:rPr>
        <w:t>g.</w:t>
      </w:r>
    </w:p>
    <w:p w14:paraId="6DECEBE6" w14:textId="77777777" w:rsidR="00046E69" w:rsidRPr="00CA1229" w:rsidRDefault="003E0D88" w:rsidP="002B6EFB">
      <w:pPr>
        <w:numPr>
          <w:ilvl w:val="0"/>
          <w:numId w:val="13"/>
        </w:numPr>
        <w:ind w:left="1080"/>
        <w:rPr>
          <w:sz w:val="24"/>
          <w:szCs w:val="24"/>
        </w:rPr>
      </w:pPr>
      <w:r w:rsidRPr="006F623B">
        <w:rPr>
          <w:sz w:val="22"/>
          <w:szCs w:val="22"/>
        </w:rPr>
        <w:t>I</w:t>
      </w:r>
      <w:r w:rsidR="00046E69" w:rsidRPr="006F623B">
        <w:rPr>
          <w:sz w:val="22"/>
          <w:szCs w:val="22"/>
        </w:rPr>
        <w:t>n case of weather emergencies (hurricanes/tornadoes) the children will crouch inside the hallway away from doors and windows.  An emergency weather radio is on at all times inside the preschool office.  There will be emergency fire drills once a month according to</w:t>
      </w:r>
      <w:r w:rsidR="00046E69" w:rsidRPr="00CA1229">
        <w:rPr>
          <w:sz w:val="24"/>
          <w:szCs w:val="24"/>
        </w:rPr>
        <w:t xml:space="preserve"> state law.</w:t>
      </w:r>
    </w:p>
    <w:p w14:paraId="3522D988" w14:textId="49BEAC0A" w:rsidR="003E0D88" w:rsidRPr="000E36BF" w:rsidRDefault="0051091C" w:rsidP="002B6EFB">
      <w:pPr>
        <w:numPr>
          <w:ilvl w:val="0"/>
          <w:numId w:val="13"/>
        </w:numPr>
        <w:ind w:left="1080"/>
        <w:rPr>
          <w:sz w:val="22"/>
          <w:szCs w:val="22"/>
        </w:rPr>
      </w:pPr>
      <w:r w:rsidRPr="00CA1229">
        <w:rPr>
          <w:sz w:val="24"/>
          <w:szCs w:val="24"/>
        </w:rPr>
        <w:t>Lockdown drills</w:t>
      </w:r>
      <w:r w:rsidR="00B71005" w:rsidRPr="00CA1229">
        <w:rPr>
          <w:sz w:val="24"/>
          <w:szCs w:val="24"/>
        </w:rPr>
        <w:t xml:space="preserve"> will be conducted each year.</w:t>
      </w:r>
      <w:r w:rsidR="00B71005" w:rsidRPr="000E36BF">
        <w:rPr>
          <w:sz w:val="22"/>
          <w:szCs w:val="22"/>
        </w:rPr>
        <w:t xml:space="preserve">  </w:t>
      </w:r>
      <w:r w:rsidR="00046FBB">
        <w:rPr>
          <w:sz w:val="22"/>
          <w:szCs w:val="22"/>
        </w:rPr>
        <w:br/>
      </w:r>
    </w:p>
    <w:p w14:paraId="14FFFD5E" w14:textId="51D44747" w:rsidR="00046E69" w:rsidRDefault="00046E69" w:rsidP="00CB1A46">
      <w:pPr>
        <w:ind w:left="720"/>
        <w:jc w:val="both"/>
        <w:rPr>
          <w:b/>
          <w:bCs/>
          <w:sz w:val="22"/>
          <w:szCs w:val="22"/>
        </w:rPr>
      </w:pPr>
      <w:r>
        <w:rPr>
          <w:b/>
          <w:bCs/>
          <w:sz w:val="22"/>
          <w:szCs w:val="22"/>
        </w:rPr>
        <w:t>RELEASE OF CHILDREN</w:t>
      </w:r>
      <w:r w:rsidR="004A21B2">
        <w:rPr>
          <w:b/>
          <w:bCs/>
          <w:sz w:val="22"/>
          <w:szCs w:val="22"/>
        </w:rPr>
        <w:br/>
      </w:r>
    </w:p>
    <w:p w14:paraId="3BA7B326" w14:textId="2E08C8FF" w:rsidR="00046E69" w:rsidRDefault="00FA1BE0" w:rsidP="00170F71">
      <w:pPr>
        <w:ind w:left="720"/>
        <w:rPr>
          <w:sz w:val="22"/>
          <w:szCs w:val="22"/>
        </w:rPr>
      </w:pPr>
      <w:r>
        <w:rPr>
          <w:sz w:val="22"/>
          <w:szCs w:val="22"/>
        </w:rPr>
        <w:t>S</w:t>
      </w:r>
      <w:r w:rsidR="00917918">
        <w:rPr>
          <w:sz w:val="22"/>
          <w:szCs w:val="22"/>
        </w:rPr>
        <w:t>tudents will be signed out through your brightwheel app</w:t>
      </w:r>
      <w:r w:rsidR="00B74350">
        <w:rPr>
          <w:sz w:val="22"/>
          <w:szCs w:val="22"/>
        </w:rPr>
        <w:t xml:space="preserve">. </w:t>
      </w:r>
      <w:r w:rsidR="00046E69">
        <w:rPr>
          <w:sz w:val="22"/>
          <w:szCs w:val="22"/>
        </w:rPr>
        <w:t>Children will be released</w:t>
      </w:r>
      <w:r w:rsidR="00046E69">
        <w:rPr>
          <w:b/>
          <w:bCs/>
          <w:sz w:val="22"/>
          <w:szCs w:val="22"/>
        </w:rPr>
        <w:t xml:space="preserve"> </w:t>
      </w:r>
      <w:r w:rsidR="00046E69">
        <w:rPr>
          <w:b/>
          <w:bCs/>
          <w:sz w:val="22"/>
          <w:szCs w:val="22"/>
          <w:u w:val="single"/>
        </w:rPr>
        <w:t>ONLY</w:t>
      </w:r>
      <w:r w:rsidR="00046E69">
        <w:rPr>
          <w:sz w:val="22"/>
          <w:szCs w:val="22"/>
        </w:rPr>
        <w:t xml:space="preserve"> to those persons </w:t>
      </w:r>
      <w:r w:rsidR="00B74350">
        <w:rPr>
          <w:sz w:val="22"/>
          <w:szCs w:val="22"/>
        </w:rPr>
        <w:t>that eit</w:t>
      </w:r>
      <w:r w:rsidR="00D914EB">
        <w:rPr>
          <w:sz w:val="22"/>
          <w:szCs w:val="22"/>
        </w:rPr>
        <w:t xml:space="preserve">her have your </w:t>
      </w:r>
      <w:r w:rsidR="00046E69">
        <w:rPr>
          <w:sz w:val="22"/>
          <w:szCs w:val="22"/>
        </w:rPr>
        <w:t>designated</w:t>
      </w:r>
      <w:r w:rsidR="00D914EB">
        <w:rPr>
          <w:sz w:val="22"/>
          <w:szCs w:val="22"/>
        </w:rPr>
        <w:t xml:space="preserve"> brightwheel code or that have bee</w:t>
      </w:r>
      <w:r w:rsidR="000A1184">
        <w:rPr>
          <w:sz w:val="22"/>
          <w:szCs w:val="22"/>
        </w:rPr>
        <w:t>n named</w:t>
      </w:r>
      <w:r w:rsidR="00046E69">
        <w:rPr>
          <w:sz w:val="22"/>
          <w:szCs w:val="22"/>
        </w:rPr>
        <w:t xml:space="preserve"> on the enrollment form.  </w:t>
      </w:r>
      <w:r w:rsidR="00046E69">
        <w:rPr>
          <w:sz w:val="22"/>
          <w:szCs w:val="22"/>
          <w:u w:val="single"/>
        </w:rPr>
        <w:t>Please keep the information current</w:t>
      </w:r>
      <w:r w:rsidR="00CE6E6C">
        <w:rPr>
          <w:sz w:val="22"/>
          <w:szCs w:val="22"/>
          <w:u w:val="single"/>
        </w:rPr>
        <w:t xml:space="preserve"> and do not share your brightwheel code with any</w:t>
      </w:r>
      <w:r w:rsidR="0089623D">
        <w:rPr>
          <w:sz w:val="22"/>
          <w:szCs w:val="22"/>
          <w:u w:val="single"/>
        </w:rPr>
        <w:t xml:space="preserve"> person that you do not wish to pick up your child.</w:t>
      </w:r>
      <w:r w:rsidR="00046E69">
        <w:rPr>
          <w:sz w:val="22"/>
          <w:szCs w:val="22"/>
        </w:rPr>
        <w:t xml:space="preserve"> </w:t>
      </w:r>
      <w:r w:rsidR="00331979">
        <w:rPr>
          <w:sz w:val="22"/>
          <w:szCs w:val="22"/>
        </w:rPr>
        <w:t xml:space="preserve"> To avoid giving codes to </w:t>
      </w:r>
      <w:r w:rsidR="00F338B0">
        <w:rPr>
          <w:sz w:val="22"/>
          <w:szCs w:val="22"/>
        </w:rPr>
        <w:t>people only auth</w:t>
      </w:r>
      <w:r w:rsidR="00CE6746">
        <w:rPr>
          <w:sz w:val="22"/>
          <w:szCs w:val="22"/>
        </w:rPr>
        <w:t>orized for a one time pick up, p</w:t>
      </w:r>
      <w:r w:rsidR="00046E69">
        <w:rPr>
          <w:sz w:val="22"/>
          <w:szCs w:val="22"/>
        </w:rPr>
        <w:t xml:space="preserve">arents must send a note advising the </w:t>
      </w:r>
      <w:r w:rsidR="002F7051">
        <w:rPr>
          <w:sz w:val="22"/>
          <w:szCs w:val="22"/>
        </w:rPr>
        <w:t xml:space="preserve">teacher and </w:t>
      </w:r>
      <w:r w:rsidR="00046E69">
        <w:rPr>
          <w:sz w:val="22"/>
          <w:szCs w:val="22"/>
        </w:rPr>
        <w:t xml:space="preserve">office </w:t>
      </w:r>
      <w:r w:rsidR="002F7051">
        <w:rPr>
          <w:sz w:val="22"/>
          <w:szCs w:val="22"/>
        </w:rPr>
        <w:t>o</w:t>
      </w:r>
      <w:r w:rsidR="00046E69">
        <w:rPr>
          <w:sz w:val="22"/>
          <w:szCs w:val="22"/>
        </w:rPr>
        <w:t xml:space="preserve">f </w:t>
      </w:r>
      <w:r w:rsidR="007B3B3D">
        <w:rPr>
          <w:sz w:val="22"/>
          <w:szCs w:val="22"/>
        </w:rPr>
        <w:t>the</w:t>
      </w:r>
      <w:r w:rsidR="00046E69">
        <w:rPr>
          <w:sz w:val="22"/>
          <w:szCs w:val="22"/>
        </w:rPr>
        <w:t xml:space="preserve"> person </w:t>
      </w:r>
      <w:r w:rsidR="007B3B3D">
        <w:rPr>
          <w:sz w:val="22"/>
          <w:szCs w:val="22"/>
        </w:rPr>
        <w:t xml:space="preserve">who </w:t>
      </w:r>
      <w:r w:rsidR="00046E69">
        <w:rPr>
          <w:sz w:val="22"/>
          <w:szCs w:val="22"/>
        </w:rPr>
        <w:t xml:space="preserve">is to pick up the </w:t>
      </w:r>
      <w:proofErr w:type="gramStart"/>
      <w:r w:rsidR="00046E69">
        <w:rPr>
          <w:sz w:val="22"/>
          <w:szCs w:val="22"/>
        </w:rPr>
        <w:t>child</w:t>
      </w:r>
      <w:proofErr w:type="gramEnd"/>
      <w:r w:rsidR="000E36BF">
        <w:rPr>
          <w:sz w:val="22"/>
          <w:szCs w:val="22"/>
        </w:rPr>
        <w:t xml:space="preserve"> or </w:t>
      </w:r>
      <w:r w:rsidR="00EF7444">
        <w:rPr>
          <w:sz w:val="22"/>
          <w:szCs w:val="22"/>
        </w:rPr>
        <w:t>you</w:t>
      </w:r>
      <w:r w:rsidR="000E36BF">
        <w:rPr>
          <w:sz w:val="22"/>
          <w:szCs w:val="22"/>
        </w:rPr>
        <w:t xml:space="preserve"> may call the school</w:t>
      </w:r>
      <w:r w:rsidR="00046E69">
        <w:rPr>
          <w:sz w:val="22"/>
          <w:szCs w:val="22"/>
        </w:rPr>
        <w:t>.  In special situations regarding child custody and the release of the child, the Preschool office must have a copy of the official judgment to ensure the protection and safety of the child.</w:t>
      </w:r>
    </w:p>
    <w:p w14:paraId="74055082" w14:textId="77777777" w:rsidR="007A5F26" w:rsidRDefault="007A5F26" w:rsidP="00CB1A46">
      <w:pPr>
        <w:ind w:left="720"/>
        <w:jc w:val="both"/>
        <w:rPr>
          <w:sz w:val="22"/>
          <w:szCs w:val="22"/>
        </w:rPr>
      </w:pPr>
    </w:p>
    <w:p w14:paraId="64ACD1BB" w14:textId="7DE7B1FB" w:rsidR="00046E69" w:rsidRDefault="00046E69" w:rsidP="007A5F26">
      <w:pPr>
        <w:widowControl/>
        <w:overflowPunct/>
        <w:autoSpaceDE/>
        <w:autoSpaceDN/>
        <w:adjustRightInd/>
        <w:ind w:left="720"/>
        <w:rPr>
          <w:sz w:val="22"/>
          <w:szCs w:val="22"/>
        </w:rPr>
      </w:pPr>
      <w:r>
        <w:rPr>
          <w:b/>
          <w:bCs/>
          <w:sz w:val="22"/>
          <w:szCs w:val="22"/>
        </w:rPr>
        <w:t>VISITATION</w:t>
      </w:r>
    </w:p>
    <w:p w14:paraId="54F6EA25" w14:textId="77777777" w:rsidR="00046E69" w:rsidRDefault="00046E69" w:rsidP="00355957">
      <w:pPr>
        <w:ind w:left="720"/>
        <w:jc w:val="both"/>
        <w:rPr>
          <w:sz w:val="22"/>
          <w:szCs w:val="22"/>
        </w:rPr>
      </w:pPr>
    </w:p>
    <w:p w14:paraId="1F8166E8" w14:textId="31C0B079" w:rsidR="00046E69" w:rsidRPr="00170F71" w:rsidRDefault="00046E69" w:rsidP="00170F71">
      <w:pPr>
        <w:tabs>
          <w:tab w:val="left" w:pos="1260"/>
        </w:tabs>
        <w:ind w:left="720"/>
        <w:rPr>
          <w:sz w:val="22"/>
          <w:szCs w:val="22"/>
        </w:rPr>
      </w:pPr>
      <w:r w:rsidRPr="00170F71">
        <w:rPr>
          <w:sz w:val="22"/>
          <w:szCs w:val="22"/>
        </w:rPr>
        <w:t xml:space="preserve">We invite parents to visit the school.  Please call the office and let us know when you would like to </w:t>
      </w:r>
      <w:r w:rsidR="00046FBB" w:rsidRPr="00170F71">
        <w:rPr>
          <w:sz w:val="22"/>
          <w:szCs w:val="22"/>
        </w:rPr>
        <w:t>come or</w:t>
      </w:r>
      <w:r w:rsidRPr="00170F71">
        <w:rPr>
          <w:sz w:val="22"/>
          <w:szCs w:val="22"/>
        </w:rPr>
        <w:t xml:space="preserve"> arrange a time with your child’s teacher.  We ask that you </w:t>
      </w:r>
      <w:r w:rsidR="00140450" w:rsidRPr="00170F71">
        <w:rPr>
          <w:sz w:val="22"/>
          <w:szCs w:val="22"/>
        </w:rPr>
        <w:t>do not</w:t>
      </w:r>
      <w:r w:rsidRPr="00170F71">
        <w:rPr>
          <w:sz w:val="22"/>
          <w:szCs w:val="22"/>
        </w:rPr>
        <w:t xml:space="preserve"> plan to visit the school during the first month your child is enrolled.  Children need that time to adjust to the new surroundings.</w:t>
      </w:r>
      <w:r w:rsidR="005F7B41" w:rsidRPr="00170F71">
        <w:rPr>
          <w:sz w:val="22"/>
          <w:szCs w:val="22"/>
        </w:rPr>
        <w:t xml:space="preserve">  You must enter the doors between buildings B and C and sign in and receive a sticker in order to visit the classrooms.</w:t>
      </w:r>
    </w:p>
    <w:p w14:paraId="4255A77A" w14:textId="0AEE7448" w:rsidR="007A5F26" w:rsidRDefault="007A5F26">
      <w:pPr>
        <w:widowControl/>
        <w:overflowPunct/>
        <w:autoSpaceDE/>
        <w:autoSpaceDN/>
        <w:adjustRightInd/>
        <w:rPr>
          <w:sz w:val="22"/>
          <w:szCs w:val="22"/>
        </w:rPr>
      </w:pPr>
      <w:r>
        <w:rPr>
          <w:sz w:val="22"/>
          <w:szCs w:val="22"/>
        </w:rPr>
        <w:br w:type="page"/>
      </w:r>
    </w:p>
    <w:p w14:paraId="7C3EEEFD" w14:textId="77777777" w:rsidR="002A4ACF" w:rsidRDefault="002A4ACF" w:rsidP="00355957">
      <w:pPr>
        <w:ind w:left="720"/>
        <w:jc w:val="both"/>
        <w:rPr>
          <w:b/>
          <w:sz w:val="22"/>
          <w:szCs w:val="22"/>
        </w:rPr>
      </w:pPr>
      <w:r>
        <w:rPr>
          <w:b/>
          <w:sz w:val="22"/>
          <w:szCs w:val="22"/>
        </w:rPr>
        <w:lastRenderedPageBreak/>
        <w:t>VOLUNTEERING/FUNDRAISING</w:t>
      </w:r>
    </w:p>
    <w:p w14:paraId="156363B6" w14:textId="77777777" w:rsidR="002A4ACF" w:rsidRPr="002A4ACF" w:rsidRDefault="002A4ACF" w:rsidP="00355957">
      <w:pPr>
        <w:ind w:left="720"/>
        <w:jc w:val="both"/>
        <w:rPr>
          <w:b/>
          <w:sz w:val="22"/>
          <w:szCs w:val="22"/>
        </w:rPr>
      </w:pPr>
    </w:p>
    <w:p w14:paraId="20F50414" w14:textId="0A68B942" w:rsidR="00046E69" w:rsidRDefault="00046E69" w:rsidP="00CB1A46">
      <w:pPr>
        <w:ind w:firstLine="720"/>
        <w:jc w:val="both"/>
        <w:rPr>
          <w:b/>
          <w:bCs/>
          <w:sz w:val="22"/>
          <w:szCs w:val="22"/>
        </w:rPr>
      </w:pPr>
      <w:r>
        <w:rPr>
          <w:b/>
          <w:bCs/>
          <w:sz w:val="22"/>
          <w:szCs w:val="22"/>
        </w:rPr>
        <w:t>PARENT TEACHER FELLOWSHIP (PTF)</w:t>
      </w:r>
    </w:p>
    <w:p w14:paraId="6E97D870" w14:textId="77777777" w:rsidR="004A21B2" w:rsidRDefault="004A21B2" w:rsidP="00355957">
      <w:pPr>
        <w:ind w:left="720" w:firstLine="720"/>
        <w:jc w:val="both"/>
        <w:rPr>
          <w:b/>
          <w:bCs/>
          <w:sz w:val="22"/>
          <w:szCs w:val="22"/>
        </w:rPr>
      </w:pPr>
    </w:p>
    <w:p w14:paraId="72AA2743" w14:textId="77777777" w:rsidR="00046E69" w:rsidRDefault="00046E69" w:rsidP="002B6EFB">
      <w:pPr>
        <w:pStyle w:val="ListParagraph"/>
        <w:numPr>
          <w:ilvl w:val="0"/>
          <w:numId w:val="14"/>
        </w:numPr>
        <w:ind w:left="1260"/>
        <w:rPr>
          <w:sz w:val="22"/>
          <w:szCs w:val="22"/>
        </w:rPr>
      </w:pPr>
      <w:r w:rsidRPr="002A4ACF">
        <w:rPr>
          <w:sz w:val="22"/>
          <w:szCs w:val="22"/>
        </w:rPr>
        <w:t xml:space="preserve">The Parent Teacher Fellowship is an organization that provides support for our school, an opportunity for parents to work in cooperation with the staff in many wonderful activities and worthy causes, </w:t>
      </w:r>
      <w:r w:rsidR="00C15B65" w:rsidRPr="002A4ACF">
        <w:rPr>
          <w:sz w:val="22"/>
          <w:szCs w:val="22"/>
        </w:rPr>
        <w:t>and a</w:t>
      </w:r>
      <w:r w:rsidRPr="002A4ACF">
        <w:rPr>
          <w:sz w:val="22"/>
          <w:szCs w:val="22"/>
        </w:rPr>
        <w:t xml:space="preserve"> forum for parents and teachers to discuss issues concerning the development and needs of children.  Parental involvement is encouraged because early childhood programs are not a substitute for the home, but rather an extension of it.  We ask that you make an honest effort to attend programs, orientation, and all other school programs whenever possible.</w:t>
      </w:r>
    </w:p>
    <w:p w14:paraId="04B137CB" w14:textId="6DCF33F3" w:rsidR="002A4ACF" w:rsidRDefault="00046E69" w:rsidP="002B6EFB">
      <w:pPr>
        <w:pStyle w:val="ListParagraph"/>
        <w:numPr>
          <w:ilvl w:val="0"/>
          <w:numId w:val="14"/>
        </w:numPr>
        <w:ind w:left="1260"/>
        <w:rPr>
          <w:sz w:val="22"/>
          <w:szCs w:val="22"/>
        </w:rPr>
      </w:pPr>
      <w:r w:rsidRPr="002A4ACF">
        <w:rPr>
          <w:sz w:val="22"/>
          <w:szCs w:val="22"/>
        </w:rPr>
        <w:t xml:space="preserve">The PTF has been working for our school for many years.  They have coordinated such events as Fall Festivals, Western Nights, Craft Bazaars, </w:t>
      </w:r>
      <w:r w:rsidR="000E36BF">
        <w:rPr>
          <w:sz w:val="22"/>
          <w:szCs w:val="22"/>
        </w:rPr>
        <w:t xml:space="preserve">Art Auctions and Dinners and </w:t>
      </w:r>
      <w:r w:rsidRPr="002A4ACF">
        <w:rPr>
          <w:sz w:val="22"/>
          <w:szCs w:val="22"/>
        </w:rPr>
        <w:t>Spring Flings, Community Service projects, Annual meetings, Teachers Appreciation and more.  The fundraising efforts of the PTF have purchased such items as playground equipment, library supplies, computers and ma</w:t>
      </w:r>
      <w:r w:rsidR="006B000C">
        <w:rPr>
          <w:sz w:val="22"/>
          <w:szCs w:val="22"/>
        </w:rPr>
        <w:t>n</w:t>
      </w:r>
      <w:r w:rsidRPr="002A4ACF">
        <w:rPr>
          <w:sz w:val="22"/>
          <w:szCs w:val="22"/>
        </w:rPr>
        <w:t>y other items that are well loved and well used at our school.</w:t>
      </w:r>
    </w:p>
    <w:p w14:paraId="1DB6235E" w14:textId="77777777" w:rsidR="00046E69" w:rsidRPr="002A4ACF" w:rsidRDefault="00046E69" w:rsidP="002B6EFB">
      <w:pPr>
        <w:pStyle w:val="ListParagraph"/>
        <w:numPr>
          <w:ilvl w:val="0"/>
          <w:numId w:val="14"/>
        </w:numPr>
        <w:ind w:left="1260"/>
        <w:rPr>
          <w:sz w:val="22"/>
          <w:szCs w:val="22"/>
        </w:rPr>
      </w:pPr>
      <w:r w:rsidRPr="002A4ACF">
        <w:rPr>
          <w:sz w:val="22"/>
          <w:szCs w:val="22"/>
        </w:rPr>
        <w:t xml:space="preserve">Every family will have the opportunity to join and support this important organization.  A new PTF board will be formed yearly at which time you will be invited to participate.  Please consider using </w:t>
      </w:r>
      <w:r w:rsidR="00C15B65">
        <w:rPr>
          <w:sz w:val="22"/>
          <w:szCs w:val="22"/>
        </w:rPr>
        <w:t>y</w:t>
      </w:r>
      <w:r w:rsidRPr="002A4ACF">
        <w:rPr>
          <w:sz w:val="22"/>
          <w:szCs w:val="22"/>
        </w:rPr>
        <w:t>our gifts and abilities to contribute to your child’s school.</w:t>
      </w:r>
    </w:p>
    <w:p w14:paraId="6F777E99" w14:textId="77777777" w:rsidR="00046E69" w:rsidRDefault="00046E69" w:rsidP="00355957">
      <w:pPr>
        <w:ind w:left="720"/>
        <w:jc w:val="both"/>
        <w:rPr>
          <w:sz w:val="22"/>
          <w:szCs w:val="22"/>
        </w:rPr>
      </w:pPr>
    </w:p>
    <w:p w14:paraId="5640AF4A" w14:textId="621B4BF5" w:rsidR="00046E69" w:rsidRDefault="00046E69" w:rsidP="00CB1A46">
      <w:pPr>
        <w:ind w:firstLine="720"/>
        <w:jc w:val="both"/>
        <w:rPr>
          <w:b/>
          <w:bCs/>
          <w:sz w:val="22"/>
          <w:szCs w:val="22"/>
        </w:rPr>
      </w:pPr>
      <w:r>
        <w:rPr>
          <w:b/>
          <w:bCs/>
          <w:sz w:val="22"/>
          <w:szCs w:val="22"/>
        </w:rPr>
        <w:t>FUNDRAISING</w:t>
      </w:r>
    </w:p>
    <w:p w14:paraId="4C3DF2AF" w14:textId="77777777" w:rsidR="004A21B2" w:rsidRDefault="004A21B2" w:rsidP="00355957">
      <w:pPr>
        <w:ind w:left="720" w:firstLine="720"/>
        <w:jc w:val="both"/>
        <w:rPr>
          <w:b/>
          <w:bCs/>
          <w:sz w:val="22"/>
          <w:szCs w:val="22"/>
        </w:rPr>
      </w:pPr>
    </w:p>
    <w:p w14:paraId="0A917F88" w14:textId="51B91917" w:rsidR="00046E69" w:rsidRPr="00170F71" w:rsidRDefault="00046E69" w:rsidP="00170F71">
      <w:pPr>
        <w:tabs>
          <w:tab w:val="left" w:pos="1260"/>
        </w:tabs>
        <w:ind w:left="900"/>
        <w:rPr>
          <w:sz w:val="22"/>
          <w:szCs w:val="22"/>
        </w:rPr>
      </w:pPr>
      <w:r w:rsidRPr="00170F71">
        <w:rPr>
          <w:sz w:val="22"/>
          <w:szCs w:val="22"/>
        </w:rPr>
        <w:t xml:space="preserve">Because Argyle Christian Preschool is a non-profit organization, the tuition payments that are made to the school are used to cover teacher’s salaries, classroom supplies, administrative and janitorial costs.  </w:t>
      </w:r>
      <w:r w:rsidR="00091ABC" w:rsidRPr="00170F71">
        <w:rPr>
          <w:sz w:val="22"/>
          <w:szCs w:val="22"/>
        </w:rPr>
        <w:t>Special even</w:t>
      </w:r>
      <w:r w:rsidR="00B50B98" w:rsidRPr="00170F71">
        <w:rPr>
          <w:sz w:val="22"/>
          <w:szCs w:val="22"/>
        </w:rPr>
        <w:t>t</w:t>
      </w:r>
      <w:r w:rsidR="00091ABC" w:rsidRPr="00170F71">
        <w:rPr>
          <w:sz w:val="22"/>
          <w:szCs w:val="22"/>
        </w:rPr>
        <w:t xml:space="preserve">s such as Western Night, Pumpkin Patch, Spring Fling and </w:t>
      </w:r>
      <w:r w:rsidR="006B000C" w:rsidRPr="00170F71">
        <w:rPr>
          <w:sz w:val="22"/>
          <w:szCs w:val="22"/>
        </w:rPr>
        <w:t>big-ticket</w:t>
      </w:r>
      <w:r w:rsidRPr="00170F71">
        <w:rPr>
          <w:sz w:val="22"/>
          <w:szCs w:val="22"/>
        </w:rPr>
        <w:t xml:space="preserve"> items, such as computers, playground equipment and other major school </w:t>
      </w:r>
      <w:proofErr w:type="gramStart"/>
      <w:r w:rsidRPr="00170F71">
        <w:rPr>
          <w:sz w:val="22"/>
          <w:szCs w:val="22"/>
        </w:rPr>
        <w:t>improvements</w:t>
      </w:r>
      <w:proofErr w:type="gramEnd"/>
      <w:r w:rsidRPr="00170F71">
        <w:rPr>
          <w:sz w:val="22"/>
          <w:szCs w:val="22"/>
        </w:rPr>
        <w:t xml:space="preserve"> are often paid for by the PTF, which acquires all of its funding from fundraisers.  </w:t>
      </w:r>
      <w:r w:rsidR="00B50B98" w:rsidRPr="00170F71">
        <w:rPr>
          <w:sz w:val="22"/>
          <w:szCs w:val="22"/>
        </w:rPr>
        <w:t xml:space="preserve">Fundraising structure changes each year.  </w:t>
      </w:r>
      <w:r w:rsidR="005F7B41" w:rsidRPr="00170F71">
        <w:rPr>
          <w:sz w:val="22"/>
          <w:szCs w:val="22"/>
        </w:rPr>
        <w:t>We have in the past</w:t>
      </w:r>
      <w:r w:rsidR="00B50B98" w:rsidRPr="00170F71">
        <w:rPr>
          <w:sz w:val="22"/>
          <w:szCs w:val="22"/>
        </w:rPr>
        <w:t xml:space="preserve"> voted on parent contributions in lieu of fundraising.  You will be informed of the PTF’s plans for this year.</w:t>
      </w:r>
    </w:p>
    <w:p w14:paraId="0AD62920" w14:textId="77777777" w:rsidR="002A4ACF" w:rsidRDefault="002A4ACF" w:rsidP="00355957">
      <w:pPr>
        <w:pStyle w:val="ListParagraph"/>
        <w:jc w:val="both"/>
        <w:rPr>
          <w:sz w:val="22"/>
          <w:szCs w:val="22"/>
        </w:rPr>
      </w:pPr>
    </w:p>
    <w:p w14:paraId="54F46440" w14:textId="7F940700" w:rsidR="002A4ACF" w:rsidRDefault="002A4ACF" w:rsidP="00CB1A46">
      <w:pPr>
        <w:ind w:firstLine="720"/>
        <w:jc w:val="both"/>
        <w:rPr>
          <w:b/>
          <w:sz w:val="22"/>
          <w:szCs w:val="22"/>
        </w:rPr>
      </w:pPr>
      <w:r>
        <w:rPr>
          <w:b/>
          <w:sz w:val="22"/>
          <w:szCs w:val="22"/>
        </w:rPr>
        <w:t>VOLUNTEERING</w:t>
      </w:r>
    </w:p>
    <w:p w14:paraId="6CDD8CA0" w14:textId="77777777" w:rsidR="004A21B2" w:rsidRDefault="004A21B2" w:rsidP="00355957">
      <w:pPr>
        <w:ind w:left="720" w:firstLine="360"/>
        <w:jc w:val="both"/>
        <w:rPr>
          <w:b/>
          <w:sz w:val="22"/>
          <w:szCs w:val="22"/>
        </w:rPr>
      </w:pPr>
    </w:p>
    <w:p w14:paraId="2D2E2084" w14:textId="3F7FE6FC" w:rsidR="006F623B" w:rsidRPr="00170F71" w:rsidRDefault="00251FC8" w:rsidP="00170F71">
      <w:pPr>
        <w:ind w:left="900"/>
        <w:rPr>
          <w:i/>
          <w:sz w:val="22"/>
          <w:szCs w:val="22"/>
        </w:rPr>
      </w:pPr>
      <w:r w:rsidRPr="00170F71">
        <w:rPr>
          <w:sz w:val="22"/>
          <w:szCs w:val="22"/>
        </w:rPr>
        <w:t>All parents are encouraged to participate in our school by volunteering, whether it be working with the PTF, taking home projects to help your child’s teacher</w:t>
      </w:r>
      <w:r w:rsidR="006B000C" w:rsidRPr="00170F71">
        <w:rPr>
          <w:sz w:val="22"/>
          <w:szCs w:val="22"/>
        </w:rPr>
        <w:t>,</w:t>
      </w:r>
      <w:r w:rsidRPr="00170F71">
        <w:rPr>
          <w:sz w:val="22"/>
          <w:szCs w:val="22"/>
        </w:rPr>
        <w:t xml:space="preserve"> or helping in the classroom.  </w:t>
      </w:r>
      <w:r w:rsidRPr="00170F71">
        <w:rPr>
          <w:b/>
          <w:sz w:val="22"/>
          <w:szCs w:val="22"/>
        </w:rPr>
        <w:t>VPK</w:t>
      </w:r>
      <w:r w:rsidR="000E36BF" w:rsidRPr="00170F71">
        <w:rPr>
          <w:b/>
          <w:sz w:val="22"/>
          <w:szCs w:val="22"/>
        </w:rPr>
        <w:t xml:space="preserve"> parents of part-time students</w:t>
      </w:r>
      <w:r w:rsidRPr="00170F71">
        <w:rPr>
          <w:b/>
          <w:sz w:val="22"/>
          <w:szCs w:val="22"/>
        </w:rPr>
        <w:t xml:space="preserve"> are required to participate by volunteering a minimum of four</w:t>
      </w:r>
      <w:r w:rsidRPr="00170F71">
        <w:rPr>
          <w:sz w:val="22"/>
          <w:szCs w:val="22"/>
        </w:rPr>
        <w:t xml:space="preserve"> </w:t>
      </w:r>
      <w:r w:rsidRPr="00170F71">
        <w:rPr>
          <w:b/>
          <w:sz w:val="22"/>
          <w:szCs w:val="22"/>
        </w:rPr>
        <w:t>hours each year</w:t>
      </w:r>
      <w:r w:rsidRPr="00170F71">
        <w:rPr>
          <w:sz w:val="22"/>
          <w:szCs w:val="22"/>
        </w:rPr>
        <w:t xml:space="preserve">.  This requirement can be completed by participating in any of the </w:t>
      </w:r>
      <w:r w:rsidR="009C77C8" w:rsidRPr="00170F71">
        <w:rPr>
          <w:sz w:val="22"/>
          <w:szCs w:val="22"/>
        </w:rPr>
        <w:t>a</w:t>
      </w:r>
      <w:r w:rsidRPr="00170F71">
        <w:rPr>
          <w:sz w:val="22"/>
          <w:szCs w:val="22"/>
        </w:rPr>
        <w:t>forementioned ways. We ask that you have logged at least 2 volunteer hours by Christmas break.    Because of this requirement, it is important that you keep track</w:t>
      </w:r>
      <w:r w:rsidR="00E33EC3">
        <w:rPr>
          <w:sz w:val="22"/>
          <w:szCs w:val="22"/>
        </w:rPr>
        <w:t xml:space="preserve"> of</w:t>
      </w:r>
      <w:r w:rsidRPr="00170F71">
        <w:rPr>
          <w:sz w:val="22"/>
          <w:szCs w:val="22"/>
        </w:rPr>
        <w:t xml:space="preserve"> </w:t>
      </w:r>
      <w:r w:rsidR="001916FB">
        <w:rPr>
          <w:sz w:val="22"/>
          <w:szCs w:val="22"/>
        </w:rPr>
        <w:t>your hours</w:t>
      </w:r>
      <w:r w:rsidR="00E21C7D">
        <w:rPr>
          <w:sz w:val="22"/>
          <w:szCs w:val="22"/>
        </w:rPr>
        <w:t xml:space="preserve"> by</w:t>
      </w:r>
      <w:r w:rsidR="001916FB">
        <w:rPr>
          <w:sz w:val="22"/>
          <w:szCs w:val="22"/>
        </w:rPr>
        <w:t xml:space="preserve"> using a </w:t>
      </w:r>
      <w:r w:rsidR="00C55A88">
        <w:rPr>
          <w:sz w:val="22"/>
          <w:szCs w:val="22"/>
        </w:rPr>
        <w:t>volunteer</w:t>
      </w:r>
      <w:r w:rsidR="00BD0A69">
        <w:rPr>
          <w:sz w:val="22"/>
          <w:szCs w:val="22"/>
        </w:rPr>
        <w:t xml:space="preserve"> sign</w:t>
      </w:r>
      <w:r w:rsidR="009A3913">
        <w:rPr>
          <w:sz w:val="22"/>
          <w:szCs w:val="22"/>
        </w:rPr>
        <w:t xml:space="preserve"> in sheet.</w:t>
      </w:r>
      <w:r w:rsidR="009A3913" w:rsidRPr="00170F71">
        <w:rPr>
          <w:sz w:val="22"/>
          <w:szCs w:val="22"/>
        </w:rPr>
        <w:t xml:space="preserve"> These</w:t>
      </w:r>
      <w:r w:rsidR="009C77C8" w:rsidRPr="00170F71">
        <w:rPr>
          <w:sz w:val="22"/>
          <w:szCs w:val="22"/>
        </w:rPr>
        <w:t xml:space="preserve"> sheets can be </w:t>
      </w:r>
      <w:r w:rsidR="009A3913">
        <w:rPr>
          <w:sz w:val="22"/>
          <w:szCs w:val="22"/>
        </w:rPr>
        <w:t xml:space="preserve">obtained </w:t>
      </w:r>
      <w:r w:rsidR="0020553E">
        <w:rPr>
          <w:sz w:val="22"/>
          <w:szCs w:val="22"/>
        </w:rPr>
        <w:t xml:space="preserve">from the school office and </w:t>
      </w:r>
      <w:r w:rsidR="009C77C8" w:rsidRPr="00170F71">
        <w:rPr>
          <w:sz w:val="22"/>
          <w:szCs w:val="22"/>
        </w:rPr>
        <w:t>given to your child’s teacher</w:t>
      </w:r>
      <w:r w:rsidR="0020553E">
        <w:rPr>
          <w:sz w:val="22"/>
          <w:szCs w:val="22"/>
        </w:rPr>
        <w:t xml:space="preserve"> once your four hours have been completed</w:t>
      </w:r>
      <w:r w:rsidRPr="00170F71">
        <w:rPr>
          <w:sz w:val="22"/>
          <w:szCs w:val="22"/>
        </w:rPr>
        <w:t xml:space="preserve">.  </w:t>
      </w:r>
      <w:r w:rsidRPr="00170F71">
        <w:rPr>
          <w:i/>
          <w:sz w:val="22"/>
          <w:szCs w:val="22"/>
        </w:rPr>
        <w:t xml:space="preserve">   We have gone the extra mile and are asking you to invest your time, rather than your </w:t>
      </w:r>
      <w:r w:rsidR="00D6770A" w:rsidRPr="00170F71">
        <w:rPr>
          <w:i/>
          <w:sz w:val="22"/>
          <w:szCs w:val="22"/>
        </w:rPr>
        <w:t>finances,</w:t>
      </w:r>
      <w:r w:rsidR="00E33EC3">
        <w:rPr>
          <w:i/>
          <w:sz w:val="22"/>
          <w:szCs w:val="22"/>
        </w:rPr>
        <w:t xml:space="preserve"> </w:t>
      </w:r>
      <w:r w:rsidRPr="00170F71">
        <w:rPr>
          <w:i/>
          <w:sz w:val="22"/>
          <w:szCs w:val="22"/>
        </w:rPr>
        <w:t>in our school.  Unfulfilled volunt</w:t>
      </w:r>
      <w:r w:rsidR="003E64FD" w:rsidRPr="00170F71">
        <w:rPr>
          <w:i/>
          <w:sz w:val="22"/>
          <w:szCs w:val="22"/>
        </w:rPr>
        <w:t xml:space="preserve">ary obligations could result in the </w:t>
      </w:r>
      <w:r w:rsidRPr="00170F71">
        <w:rPr>
          <w:i/>
          <w:sz w:val="22"/>
          <w:szCs w:val="22"/>
        </w:rPr>
        <w:t>dismissal of your child.</w:t>
      </w:r>
    </w:p>
    <w:p w14:paraId="0FED13E4" w14:textId="77777777" w:rsidR="006F623B" w:rsidRDefault="006F623B" w:rsidP="00355957">
      <w:pPr>
        <w:widowControl/>
        <w:overflowPunct/>
        <w:autoSpaceDE/>
        <w:autoSpaceDN/>
        <w:adjustRightInd/>
        <w:ind w:left="720"/>
        <w:rPr>
          <w:i/>
          <w:sz w:val="22"/>
          <w:szCs w:val="22"/>
        </w:rPr>
      </w:pPr>
      <w:r>
        <w:rPr>
          <w:i/>
          <w:sz w:val="22"/>
          <w:szCs w:val="22"/>
        </w:rPr>
        <w:br w:type="page"/>
      </w:r>
    </w:p>
    <w:p w14:paraId="5DA22CA9" w14:textId="77777777" w:rsidR="00046E69" w:rsidRDefault="00046E69" w:rsidP="00355957">
      <w:pPr>
        <w:ind w:left="720"/>
        <w:rPr>
          <w:b/>
          <w:bCs/>
          <w:sz w:val="22"/>
          <w:szCs w:val="22"/>
        </w:rPr>
      </w:pPr>
      <w:r>
        <w:rPr>
          <w:b/>
          <w:bCs/>
          <w:sz w:val="22"/>
          <w:szCs w:val="22"/>
        </w:rPr>
        <w:lastRenderedPageBreak/>
        <w:t>FIELD TRIPS</w:t>
      </w:r>
    </w:p>
    <w:p w14:paraId="31983EE4" w14:textId="77777777" w:rsidR="00046E69" w:rsidRDefault="00046E69" w:rsidP="00355957">
      <w:pPr>
        <w:ind w:left="720"/>
        <w:rPr>
          <w:b/>
          <w:bCs/>
          <w:sz w:val="22"/>
          <w:szCs w:val="22"/>
        </w:rPr>
      </w:pPr>
    </w:p>
    <w:p w14:paraId="38B16F18" w14:textId="263547E3" w:rsidR="00046E69" w:rsidRDefault="00046E69" w:rsidP="00CB1A46">
      <w:pPr>
        <w:ind w:left="720"/>
        <w:rPr>
          <w:sz w:val="22"/>
          <w:szCs w:val="22"/>
        </w:rPr>
      </w:pPr>
      <w:r>
        <w:rPr>
          <w:sz w:val="22"/>
          <w:szCs w:val="22"/>
        </w:rPr>
        <w:t xml:space="preserve">A few times during the year, the three and four year old classes will participate in a field trip for educational benefit.  Due to reservations for field trips, fees are </w:t>
      </w:r>
      <w:r>
        <w:rPr>
          <w:sz w:val="22"/>
          <w:szCs w:val="22"/>
          <w:u w:val="single"/>
        </w:rPr>
        <w:t>non-refundable.</w:t>
      </w:r>
      <w:r>
        <w:rPr>
          <w:sz w:val="22"/>
          <w:szCs w:val="22"/>
        </w:rPr>
        <w:t xml:space="preserve">  </w:t>
      </w:r>
      <w:r w:rsidRPr="00091ABC">
        <w:rPr>
          <w:sz w:val="22"/>
          <w:szCs w:val="22"/>
          <w:u w:val="single"/>
        </w:rPr>
        <w:t xml:space="preserve">A parent or responsible </w:t>
      </w:r>
      <w:r w:rsidR="00C15B65" w:rsidRPr="00091ABC">
        <w:rPr>
          <w:sz w:val="22"/>
          <w:szCs w:val="22"/>
          <w:u w:val="single"/>
        </w:rPr>
        <w:t xml:space="preserve">adult </w:t>
      </w:r>
      <w:r w:rsidR="00C15B65" w:rsidRPr="00091ABC">
        <w:rPr>
          <w:b/>
          <w:bCs/>
          <w:sz w:val="22"/>
          <w:szCs w:val="22"/>
          <w:u w:val="single"/>
        </w:rPr>
        <w:t>must</w:t>
      </w:r>
      <w:r w:rsidRPr="00091ABC">
        <w:rPr>
          <w:i/>
          <w:iCs/>
          <w:sz w:val="22"/>
          <w:szCs w:val="22"/>
          <w:u w:val="single"/>
        </w:rPr>
        <w:t xml:space="preserve"> </w:t>
      </w:r>
      <w:r w:rsidRPr="00091ABC">
        <w:rPr>
          <w:sz w:val="22"/>
          <w:szCs w:val="22"/>
          <w:u w:val="single"/>
        </w:rPr>
        <w:t xml:space="preserve">accompany each child on all field trips. </w:t>
      </w:r>
      <w:r>
        <w:rPr>
          <w:sz w:val="22"/>
          <w:szCs w:val="22"/>
        </w:rPr>
        <w:t xml:space="preserve"> In lieu of field trips, sometimes special guests, such as police officers, dentists, fire fighters, etc., will come an</w:t>
      </w:r>
      <w:r w:rsidR="002A4ACF">
        <w:rPr>
          <w:sz w:val="22"/>
          <w:szCs w:val="22"/>
        </w:rPr>
        <w:t>d</w:t>
      </w:r>
      <w:r>
        <w:rPr>
          <w:sz w:val="22"/>
          <w:szCs w:val="22"/>
        </w:rPr>
        <w:t xml:space="preserve"> visit the classroom.</w:t>
      </w:r>
    </w:p>
    <w:p w14:paraId="65139FB6" w14:textId="77777777" w:rsidR="006F623B" w:rsidRDefault="006F623B" w:rsidP="00355957">
      <w:pPr>
        <w:ind w:left="720"/>
        <w:jc w:val="both"/>
        <w:rPr>
          <w:sz w:val="22"/>
          <w:szCs w:val="22"/>
        </w:rPr>
      </w:pPr>
    </w:p>
    <w:p w14:paraId="09FFC363" w14:textId="0DD622AD" w:rsidR="00046E69" w:rsidRDefault="007A5F26" w:rsidP="00355957">
      <w:pPr>
        <w:ind w:left="720" w:right="4752"/>
        <w:rPr>
          <w:sz w:val="22"/>
          <w:szCs w:val="22"/>
        </w:rPr>
      </w:pPr>
      <w:r>
        <w:rPr>
          <w:b/>
          <w:bCs/>
          <w:noProof/>
          <w:sz w:val="22"/>
          <w:szCs w:val="22"/>
        </w:rPr>
        <w:drawing>
          <wp:inline distT="0" distB="0" distL="0" distR="0" wp14:anchorId="6AFD02DD" wp14:editId="0763C516">
            <wp:extent cx="3810000" cy="1630680"/>
            <wp:effectExtent l="19050" t="0" r="0" b="0"/>
            <wp:docPr id="9" name="Picture 8" descr="field tr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trip.gif"/>
                    <pic:cNvPicPr/>
                  </pic:nvPicPr>
                  <pic:blipFill>
                    <a:blip r:embed="rId12"/>
                    <a:stretch>
                      <a:fillRect/>
                    </a:stretch>
                  </pic:blipFill>
                  <pic:spPr>
                    <a:xfrm>
                      <a:off x="0" y="0"/>
                      <a:ext cx="3810000" cy="1630680"/>
                    </a:xfrm>
                    <a:prstGeom prst="rect">
                      <a:avLst/>
                    </a:prstGeom>
                  </pic:spPr>
                </pic:pic>
              </a:graphicData>
            </a:graphic>
          </wp:inline>
        </w:drawing>
      </w:r>
    </w:p>
    <w:p w14:paraId="37383E53" w14:textId="7D604D2D" w:rsidR="00D96B3E" w:rsidRDefault="00D96B3E" w:rsidP="00355957">
      <w:pPr>
        <w:ind w:left="720" w:right="4752"/>
        <w:jc w:val="center"/>
        <w:rPr>
          <w:b/>
          <w:bCs/>
          <w:sz w:val="22"/>
          <w:szCs w:val="22"/>
        </w:rPr>
      </w:pPr>
    </w:p>
    <w:p w14:paraId="56D74A1A" w14:textId="77777777" w:rsidR="00852EB0" w:rsidRDefault="00852EB0" w:rsidP="00355957">
      <w:pPr>
        <w:ind w:left="720" w:right="4752"/>
        <w:rPr>
          <w:b/>
          <w:bCs/>
          <w:sz w:val="22"/>
          <w:szCs w:val="22"/>
        </w:rPr>
      </w:pPr>
    </w:p>
    <w:p w14:paraId="1C42BEBC" w14:textId="77777777" w:rsidR="000E36BF" w:rsidRDefault="000E36BF" w:rsidP="00355957">
      <w:pPr>
        <w:ind w:left="720" w:right="4752"/>
        <w:rPr>
          <w:b/>
          <w:bCs/>
          <w:sz w:val="22"/>
          <w:szCs w:val="22"/>
        </w:rPr>
      </w:pPr>
    </w:p>
    <w:p w14:paraId="479BEC5E" w14:textId="77777777" w:rsidR="000E36BF" w:rsidRDefault="000E36BF" w:rsidP="00355957">
      <w:pPr>
        <w:ind w:left="720" w:right="4752"/>
        <w:rPr>
          <w:b/>
          <w:bCs/>
          <w:sz w:val="22"/>
          <w:szCs w:val="22"/>
        </w:rPr>
      </w:pPr>
    </w:p>
    <w:p w14:paraId="43C7A339" w14:textId="77777777" w:rsidR="00046E69" w:rsidRDefault="00046E69" w:rsidP="00355957">
      <w:pPr>
        <w:ind w:left="720" w:right="4752"/>
        <w:rPr>
          <w:sz w:val="22"/>
          <w:szCs w:val="22"/>
        </w:rPr>
      </w:pPr>
      <w:r>
        <w:rPr>
          <w:b/>
          <w:bCs/>
          <w:sz w:val="22"/>
          <w:szCs w:val="22"/>
        </w:rPr>
        <w:t>WITHDRAWALS</w:t>
      </w:r>
    </w:p>
    <w:p w14:paraId="5CCD89B6" w14:textId="77777777" w:rsidR="00046E69" w:rsidRDefault="00046E69" w:rsidP="00355957">
      <w:pPr>
        <w:ind w:left="720" w:right="4752"/>
        <w:rPr>
          <w:sz w:val="22"/>
          <w:szCs w:val="22"/>
        </w:rPr>
      </w:pPr>
    </w:p>
    <w:p w14:paraId="5428FA4F" w14:textId="2673FF7D" w:rsidR="00046E69" w:rsidRDefault="00046E69" w:rsidP="00355957">
      <w:pPr>
        <w:ind w:left="720"/>
        <w:rPr>
          <w:sz w:val="22"/>
          <w:szCs w:val="22"/>
        </w:rPr>
      </w:pPr>
      <w:r>
        <w:rPr>
          <w:sz w:val="22"/>
          <w:szCs w:val="22"/>
        </w:rPr>
        <w:t xml:space="preserve">If a child must be out for an extended time, he/she must be withdrawn and then re-enrolled </w:t>
      </w:r>
      <w:r w:rsidR="006B000C">
        <w:rPr>
          <w:sz w:val="22"/>
          <w:szCs w:val="22"/>
        </w:rPr>
        <w:t>later</w:t>
      </w:r>
      <w:r>
        <w:rPr>
          <w:sz w:val="22"/>
          <w:szCs w:val="22"/>
        </w:rPr>
        <w:t xml:space="preserve"> if a space is available.  There is a re-entry fee.  If it becomes necessary to permanently withdraw your child, </w:t>
      </w:r>
      <w:r>
        <w:rPr>
          <w:b/>
          <w:bCs/>
          <w:sz w:val="22"/>
          <w:szCs w:val="22"/>
        </w:rPr>
        <w:t>a one-week written notice is required so the vacancy can be filled.</w:t>
      </w:r>
      <w:r>
        <w:rPr>
          <w:sz w:val="22"/>
          <w:szCs w:val="22"/>
        </w:rPr>
        <w:t xml:space="preserve">  </w:t>
      </w:r>
      <w:r w:rsidR="00C82198">
        <w:rPr>
          <w:sz w:val="22"/>
          <w:szCs w:val="22"/>
        </w:rPr>
        <w:t>Previously</w:t>
      </w:r>
      <w:r>
        <w:rPr>
          <w:sz w:val="22"/>
          <w:szCs w:val="22"/>
        </w:rPr>
        <w:t xml:space="preserve"> paid tuition will not be refunded, and tuition owed will still need to be paid.</w:t>
      </w:r>
    </w:p>
    <w:p w14:paraId="431797D1" w14:textId="77777777" w:rsidR="00091ABC" w:rsidRDefault="00091ABC" w:rsidP="00355957">
      <w:pPr>
        <w:ind w:left="720"/>
        <w:rPr>
          <w:sz w:val="22"/>
          <w:szCs w:val="22"/>
        </w:rPr>
      </w:pPr>
    </w:p>
    <w:p w14:paraId="7B281513" w14:textId="5398D71A" w:rsidR="00046E69" w:rsidRDefault="00046E69" w:rsidP="00355957">
      <w:pPr>
        <w:ind w:left="720"/>
        <w:rPr>
          <w:sz w:val="22"/>
          <w:szCs w:val="22"/>
        </w:rPr>
      </w:pPr>
      <w:r>
        <w:rPr>
          <w:sz w:val="22"/>
          <w:szCs w:val="22"/>
        </w:rPr>
        <w:t xml:space="preserve">If a child does not adequately adjust to the school setting within a reasonable time frame (approximately three months) and after conferences with parents, it is at the discretion of administration to request the child’s withdrawal.  </w:t>
      </w:r>
    </w:p>
    <w:p w14:paraId="4BBD662C" w14:textId="77777777" w:rsidR="00046E69" w:rsidRDefault="00046E69" w:rsidP="00355957">
      <w:pPr>
        <w:ind w:left="720"/>
        <w:rPr>
          <w:sz w:val="22"/>
          <w:szCs w:val="22"/>
        </w:rPr>
      </w:pPr>
    </w:p>
    <w:p w14:paraId="3C0591F5" w14:textId="77777777" w:rsidR="00046E69" w:rsidRDefault="00046E69" w:rsidP="00355957">
      <w:pPr>
        <w:ind w:left="720"/>
        <w:rPr>
          <w:b/>
          <w:bCs/>
          <w:sz w:val="22"/>
          <w:szCs w:val="22"/>
        </w:rPr>
      </w:pPr>
      <w:r>
        <w:rPr>
          <w:b/>
          <w:bCs/>
          <w:sz w:val="22"/>
          <w:szCs w:val="22"/>
        </w:rPr>
        <w:t>CHILD ABUSE</w:t>
      </w:r>
    </w:p>
    <w:p w14:paraId="3CBD3407" w14:textId="77777777" w:rsidR="00046E69" w:rsidRDefault="00046E69" w:rsidP="00355957">
      <w:pPr>
        <w:ind w:left="720"/>
        <w:rPr>
          <w:b/>
          <w:bCs/>
          <w:sz w:val="22"/>
          <w:szCs w:val="22"/>
        </w:rPr>
      </w:pPr>
    </w:p>
    <w:p w14:paraId="4181CA15" w14:textId="1A32BA0D" w:rsidR="00046E69" w:rsidRDefault="00046E69" w:rsidP="00355957">
      <w:pPr>
        <w:ind w:left="720"/>
        <w:rPr>
          <w:sz w:val="22"/>
          <w:szCs w:val="22"/>
        </w:rPr>
      </w:pPr>
      <w:r>
        <w:rPr>
          <w:sz w:val="22"/>
          <w:szCs w:val="22"/>
        </w:rPr>
        <w:t xml:space="preserve">All teachers are required to read and sign the pamphlet stating that they are aware that it is their responsibility to </w:t>
      </w:r>
      <w:r w:rsidR="000701D6">
        <w:rPr>
          <w:sz w:val="22"/>
          <w:szCs w:val="22"/>
        </w:rPr>
        <w:t>report any signs of child abuse</w:t>
      </w:r>
      <w:r>
        <w:rPr>
          <w:sz w:val="22"/>
          <w:szCs w:val="22"/>
        </w:rPr>
        <w:t xml:space="preserve">.  </w:t>
      </w:r>
      <w:r w:rsidR="005F7B41">
        <w:rPr>
          <w:sz w:val="22"/>
          <w:szCs w:val="22"/>
        </w:rPr>
        <w:t xml:space="preserve">Teachers are mandated reporters and can be prosecuted with a felony for neglecting to report even suspected abuse.  </w:t>
      </w:r>
      <w:r>
        <w:rPr>
          <w:sz w:val="22"/>
          <w:szCs w:val="22"/>
        </w:rPr>
        <w:t xml:space="preserve">Teachers are not </w:t>
      </w:r>
      <w:r w:rsidR="00C15B65">
        <w:rPr>
          <w:sz w:val="22"/>
          <w:szCs w:val="22"/>
        </w:rPr>
        <w:t>permitted to</w:t>
      </w:r>
      <w:r>
        <w:rPr>
          <w:sz w:val="22"/>
          <w:szCs w:val="22"/>
        </w:rPr>
        <w:t xml:space="preserve"> spank or abuse children in any way - verbally or physically.</w:t>
      </w:r>
    </w:p>
    <w:p w14:paraId="2B3263CB" w14:textId="77777777" w:rsidR="00046E69" w:rsidRDefault="00046E69" w:rsidP="00355957">
      <w:pPr>
        <w:ind w:left="720"/>
        <w:rPr>
          <w:sz w:val="22"/>
          <w:szCs w:val="22"/>
        </w:rPr>
      </w:pPr>
    </w:p>
    <w:p w14:paraId="472B2642" w14:textId="77CF8006" w:rsidR="00D24BAB" w:rsidRPr="006F623B" w:rsidRDefault="00F92F39" w:rsidP="00355957">
      <w:pPr>
        <w:ind w:left="720"/>
        <w:rPr>
          <w:b/>
          <w:bCs/>
          <w:sz w:val="22"/>
          <w:szCs w:val="22"/>
        </w:rPr>
      </w:pPr>
      <w:r w:rsidRPr="006F623B">
        <w:rPr>
          <w:b/>
          <w:sz w:val="22"/>
          <w:szCs w:val="22"/>
        </w:rPr>
        <w:t>BULLYING</w:t>
      </w:r>
      <w:r w:rsidR="00B12F0C" w:rsidRPr="006F623B">
        <w:rPr>
          <w:b/>
          <w:bCs/>
          <w:sz w:val="22"/>
          <w:szCs w:val="22"/>
        </w:rPr>
        <w:t xml:space="preserve"> </w:t>
      </w:r>
    </w:p>
    <w:p w14:paraId="6E6F5A8A" w14:textId="77777777" w:rsidR="00922AAF" w:rsidRPr="006F623B" w:rsidRDefault="00922AAF" w:rsidP="00355957">
      <w:pPr>
        <w:ind w:left="720"/>
        <w:rPr>
          <w:b/>
          <w:bCs/>
          <w:sz w:val="22"/>
          <w:szCs w:val="22"/>
        </w:rPr>
      </w:pPr>
    </w:p>
    <w:p w14:paraId="5D677EB4" w14:textId="77777777" w:rsidR="00D24BAB" w:rsidRPr="006F623B" w:rsidRDefault="00B12F0C" w:rsidP="00355957">
      <w:pPr>
        <w:ind w:left="720"/>
        <w:rPr>
          <w:b/>
          <w:bCs/>
          <w:i/>
          <w:iCs/>
          <w:sz w:val="22"/>
          <w:szCs w:val="22"/>
        </w:rPr>
      </w:pPr>
      <w:r w:rsidRPr="006F623B">
        <w:rPr>
          <w:rStyle w:val="Emphasis"/>
          <w:b/>
          <w:bCs/>
          <w:sz w:val="22"/>
          <w:szCs w:val="22"/>
        </w:rPr>
        <w:t>James 4:11-12</w:t>
      </w:r>
      <w:r w:rsidRPr="006F623B">
        <w:rPr>
          <w:sz w:val="22"/>
          <w:szCs w:val="22"/>
        </w:rPr>
        <w:br/>
        <w:t>My friends, don’t say cruel things about others! If you do, or if you condemn others, you are condemning God’s Law. And if you condemn the Law, you put yourself above the Law and refuse to obey either it or God who gave it. God is our judge, and he can save or destroy us. What right do you have to condemn anyone? (CEV)</w:t>
      </w:r>
      <w:r w:rsidR="00D24BAB" w:rsidRPr="006F623B">
        <w:rPr>
          <w:b/>
          <w:bCs/>
          <w:i/>
          <w:iCs/>
          <w:sz w:val="22"/>
          <w:szCs w:val="22"/>
        </w:rPr>
        <w:t xml:space="preserve"> </w:t>
      </w:r>
    </w:p>
    <w:p w14:paraId="6674993A" w14:textId="77777777" w:rsidR="00D24BAB" w:rsidRPr="006F623B" w:rsidRDefault="00D24BAB" w:rsidP="00355957">
      <w:pPr>
        <w:ind w:left="720"/>
        <w:rPr>
          <w:sz w:val="22"/>
          <w:szCs w:val="22"/>
        </w:rPr>
      </w:pPr>
      <w:r w:rsidRPr="006F623B">
        <w:rPr>
          <w:b/>
          <w:bCs/>
          <w:i/>
          <w:iCs/>
          <w:sz w:val="22"/>
          <w:szCs w:val="22"/>
        </w:rPr>
        <w:t>Mark 12:31</w:t>
      </w:r>
      <w:r w:rsidRPr="006F623B">
        <w:rPr>
          <w:sz w:val="22"/>
          <w:szCs w:val="22"/>
        </w:rPr>
        <w:br/>
        <w:t>And the second, like it, is this: ‘You shall love your neighbor as yourself.’ There is no other commandment greater than these. (NKJV)</w:t>
      </w:r>
    </w:p>
    <w:p w14:paraId="13ACF8EA" w14:textId="77777777" w:rsidR="004A21B2" w:rsidRPr="006F623B" w:rsidRDefault="00D24BAB" w:rsidP="00355957">
      <w:pPr>
        <w:ind w:left="720"/>
        <w:rPr>
          <w:b/>
          <w:bCs/>
          <w:i/>
          <w:iCs/>
          <w:kern w:val="0"/>
          <w:sz w:val="22"/>
          <w:szCs w:val="22"/>
        </w:rPr>
      </w:pPr>
      <w:r w:rsidRPr="006F623B">
        <w:rPr>
          <w:b/>
          <w:bCs/>
          <w:i/>
          <w:iCs/>
          <w:kern w:val="0"/>
          <w:sz w:val="22"/>
          <w:szCs w:val="22"/>
        </w:rPr>
        <w:t>Romans 12:18</w:t>
      </w:r>
    </w:p>
    <w:p w14:paraId="22273E1C" w14:textId="4DCEDACE" w:rsidR="00F92F39" w:rsidRPr="006F623B" w:rsidRDefault="00D24BAB" w:rsidP="00355957">
      <w:pPr>
        <w:ind w:left="720"/>
        <w:rPr>
          <w:kern w:val="0"/>
          <w:sz w:val="22"/>
          <w:szCs w:val="22"/>
        </w:rPr>
      </w:pPr>
      <w:r w:rsidRPr="006F623B">
        <w:rPr>
          <w:kern w:val="0"/>
          <w:sz w:val="22"/>
          <w:szCs w:val="22"/>
        </w:rPr>
        <w:t>Do all that you can to live in peace with everyone.</w:t>
      </w:r>
    </w:p>
    <w:p w14:paraId="56866B32" w14:textId="675AB083" w:rsidR="007A5F26" w:rsidRDefault="007A5F26">
      <w:pPr>
        <w:widowControl/>
        <w:overflowPunct/>
        <w:autoSpaceDE/>
        <w:autoSpaceDN/>
        <w:adjustRightInd/>
        <w:rPr>
          <w:b/>
          <w:sz w:val="22"/>
          <w:szCs w:val="22"/>
        </w:rPr>
      </w:pPr>
      <w:r>
        <w:rPr>
          <w:b/>
          <w:sz w:val="22"/>
          <w:szCs w:val="22"/>
        </w:rPr>
        <w:br w:type="page"/>
      </w:r>
    </w:p>
    <w:p w14:paraId="7DCB51C0" w14:textId="36DFA352" w:rsidR="00F92F39" w:rsidRDefault="00F92F39" w:rsidP="00355957">
      <w:pPr>
        <w:ind w:left="720"/>
        <w:rPr>
          <w:b/>
          <w:bCs/>
          <w:sz w:val="22"/>
          <w:szCs w:val="22"/>
        </w:rPr>
      </w:pPr>
      <w:r w:rsidRPr="006F623B">
        <w:rPr>
          <w:b/>
          <w:bCs/>
          <w:sz w:val="22"/>
          <w:szCs w:val="22"/>
        </w:rPr>
        <w:lastRenderedPageBreak/>
        <w:t>B</w:t>
      </w:r>
      <w:r w:rsidR="00922AAF" w:rsidRPr="006F623B">
        <w:rPr>
          <w:b/>
          <w:bCs/>
          <w:sz w:val="22"/>
          <w:szCs w:val="22"/>
        </w:rPr>
        <w:t>ULLYING DEFINED</w:t>
      </w:r>
      <w:r w:rsidRPr="006F623B">
        <w:rPr>
          <w:b/>
          <w:bCs/>
          <w:sz w:val="22"/>
          <w:szCs w:val="22"/>
        </w:rPr>
        <w:t>:</w:t>
      </w:r>
    </w:p>
    <w:p w14:paraId="3C8960EC" w14:textId="77777777" w:rsidR="00004173" w:rsidRPr="006F623B" w:rsidRDefault="00004173" w:rsidP="00355957">
      <w:pPr>
        <w:ind w:left="720"/>
        <w:rPr>
          <w:b/>
          <w:bCs/>
          <w:sz w:val="22"/>
          <w:szCs w:val="22"/>
        </w:rPr>
      </w:pPr>
    </w:p>
    <w:p w14:paraId="7C0C24DD" w14:textId="220D4C2A" w:rsidR="00F92F39" w:rsidRDefault="00F92F39" w:rsidP="00355957">
      <w:pPr>
        <w:ind w:left="720"/>
        <w:rPr>
          <w:sz w:val="22"/>
          <w:szCs w:val="22"/>
        </w:rPr>
      </w:pPr>
      <w:r w:rsidRPr="006F623B">
        <w:rPr>
          <w:sz w:val="22"/>
          <w:szCs w:val="22"/>
        </w:rPr>
        <w:t>Bullying is the wi1lful, conscious and persistent desire to cause, often planned, emotional, verbal and/or physical hurt to another. This hurt may be caused by actual or anticipated actions which</w:t>
      </w:r>
      <w:r w:rsidRPr="002A37F6">
        <w:rPr>
          <w:sz w:val="24"/>
          <w:szCs w:val="24"/>
        </w:rPr>
        <w:t xml:space="preserve"> put the victim </w:t>
      </w:r>
      <w:r w:rsidRPr="006F623B">
        <w:rPr>
          <w:sz w:val="22"/>
          <w:szCs w:val="22"/>
        </w:rPr>
        <w:t xml:space="preserve">under stress. These actions are accompanied by an awareness of the impact of the behavior </w:t>
      </w:r>
      <w:r w:rsidR="00C82198" w:rsidRPr="006F623B">
        <w:rPr>
          <w:sz w:val="22"/>
          <w:szCs w:val="22"/>
        </w:rPr>
        <w:t>of</w:t>
      </w:r>
      <w:r w:rsidRPr="006F623B">
        <w:rPr>
          <w:sz w:val="22"/>
          <w:szCs w:val="22"/>
        </w:rPr>
        <w:t xml:space="preserve"> the child who is the victim. The characteristics of bullying suggest that the child who is </w:t>
      </w:r>
      <w:proofErr w:type="gramStart"/>
      <w:r w:rsidRPr="006F623B">
        <w:rPr>
          <w:sz w:val="22"/>
          <w:szCs w:val="22"/>
        </w:rPr>
        <w:t>bullying</w:t>
      </w:r>
      <w:r w:rsidR="00D81913">
        <w:rPr>
          <w:sz w:val="22"/>
          <w:szCs w:val="22"/>
        </w:rPr>
        <w:t>,</w:t>
      </w:r>
      <w:proofErr w:type="gramEnd"/>
      <w:r w:rsidRPr="006F623B">
        <w:rPr>
          <w:sz w:val="22"/>
          <w:szCs w:val="22"/>
        </w:rPr>
        <w:t xml:space="preserve"> has reached a state of cognitive development where they are able to plan to cause distress in another. But it is sometimes hard to distinguish bullying from hurtful and/or inconsiderate behavior. Bullying can take many forms, but the main types are:</w:t>
      </w:r>
    </w:p>
    <w:p w14:paraId="37CF511A" w14:textId="77777777" w:rsidR="00004173" w:rsidRPr="006F623B" w:rsidRDefault="00004173" w:rsidP="00355957">
      <w:pPr>
        <w:ind w:left="720"/>
        <w:rPr>
          <w:sz w:val="22"/>
          <w:szCs w:val="22"/>
        </w:rPr>
      </w:pPr>
    </w:p>
    <w:p w14:paraId="78EF24B3" w14:textId="77777777" w:rsidR="00F92F39" w:rsidRPr="006F623B" w:rsidRDefault="00F92F39" w:rsidP="002B6EFB">
      <w:pPr>
        <w:pStyle w:val="ListParagraph"/>
        <w:numPr>
          <w:ilvl w:val="0"/>
          <w:numId w:val="15"/>
        </w:numPr>
        <w:ind w:left="1260"/>
        <w:rPr>
          <w:sz w:val="22"/>
          <w:szCs w:val="22"/>
        </w:rPr>
      </w:pPr>
      <w:r w:rsidRPr="006F623B">
        <w:rPr>
          <w:sz w:val="22"/>
          <w:szCs w:val="22"/>
        </w:rPr>
        <w:t>Emotional</w:t>
      </w:r>
      <w:r w:rsidR="00A516C5" w:rsidRPr="006F623B">
        <w:rPr>
          <w:sz w:val="22"/>
          <w:szCs w:val="22"/>
        </w:rPr>
        <w:t>:</w:t>
      </w:r>
      <w:r w:rsidRPr="006F623B">
        <w:rPr>
          <w:sz w:val="22"/>
          <w:szCs w:val="22"/>
        </w:rPr>
        <w:t xml:space="preserve"> being unfriendly or unkind, excluding from groups, tormenting (hiding objects, threatening gestures)</w:t>
      </w:r>
    </w:p>
    <w:p w14:paraId="095FCEF5" w14:textId="1BA5794E" w:rsidR="00F92F39" w:rsidRPr="006F623B" w:rsidRDefault="00F92F39" w:rsidP="002B6EFB">
      <w:pPr>
        <w:pStyle w:val="ListParagraph"/>
        <w:numPr>
          <w:ilvl w:val="0"/>
          <w:numId w:val="15"/>
        </w:numPr>
        <w:ind w:left="1260"/>
        <w:rPr>
          <w:sz w:val="22"/>
          <w:szCs w:val="22"/>
        </w:rPr>
      </w:pPr>
      <w:r w:rsidRPr="006F623B">
        <w:rPr>
          <w:sz w:val="22"/>
          <w:szCs w:val="22"/>
        </w:rPr>
        <w:t xml:space="preserve"> Physical</w:t>
      </w:r>
      <w:r w:rsidR="00A516C5" w:rsidRPr="006F623B">
        <w:rPr>
          <w:sz w:val="22"/>
          <w:szCs w:val="22"/>
        </w:rPr>
        <w:t>:</w:t>
      </w:r>
      <w:r w:rsidRPr="006F623B">
        <w:rPr>
          <w:sz w:val="22"/>
          <w:szCs w:val="22"/>
        </w:rPr>
        <w:t xml:space="preserve"> hitting, pushing, punching, pinching, kicking, hiding, </w:t>
      </w:r>
      <w:r w:rsidR="004C2835" w:rsidRPr="006F623B">
        <w:rPr>
          <w:sz w:val="22"/>
          <w:szCs w:val="22"/>
        </w:rPr>
        <w:t>taking,</w:t>
      </w:r>
      <w:r w:rsidRPr="006F623B">
        <w:rPr>
          <w:sz w:val="22"/>
          <w:szCs w:val="22"/>
        </w:rPr>
        <w:t xml:space="preserve"> or defacing belongings, or any use of violence</w:t>
      </w:r>
      <w:r w:rsidR="000023F2" w:rsidRPr="006F623B">
        <w:rPr>
          <w:sz w:val="22"/>
          <w:szCs w:val="22"/>
        </w:rPr>
        <w:t>,</w:t>
      </w:r>
      <w:r w:rsidRPr="006F623B">
        <w:rPr>
          <w:sz w:val="22"/>
          <w:szCs w:val="22"/>
        </w:rPr>
        <w:t xml:space="preserve"> Racist/Intolerant Taunts, slurs and/or physical threats directed around a victim’s race, religion or ethnicity. </w:t>
      </w:r>
    </w:p>
    <w:p w14:paraId="3B933E15" w14:textId="77777777" w:rsidR="00F92F39" w:rsidRPr="006F623B" w:rsidRDefault="00F92F39" w:rsidP="002B6EFB">
      <w:pPr>
        <w:pStyle w:val="ListParagraph"/>
        <w:numPr>
          <w:ilvl w:val="0"/>
          <w:numId w:val="15"/>
        </w:numPr>
        <w:ind w:left="1260"/>
        <w:rPr>
          <w:sz w:val="22"/>
          <w:szCs w:val="22"/>
        </w:rPr>
      </w:pPr>
      <w:r w:rsidRPr="006F623B">
        <w:rPr>
          <w:sz w:val="22"/>
          <w:szCs w:val="22"/>
        </w:rPr>
        <w:t>Verbal</w:t>
      </w:r>
      <w:r w:rsidR="00A516C5" w:rsidRPr="006F623B">
        <w:rPr>
          <w:sz w:val="22"/>
          <w:szCs w:val="22"/>
        </w:rPr>
        <w:t>:</w:t>
      </w:r>
      <w:r w:rsidRPr="006F623B">
        <w:rPr>
          <w:sz w:val="22"/>
          <w:szCs w:val="22"/>
        </w:rPr>
        <w:t xml:space="preserve"> name-calling, teasing, sarcasm, spreading rumors, making prejudiced remarks Please note that an instance of bullying may fall into more than one ‘category’ listed above</w:t>
      </w:r>
    </w:p>
    <w:p w14:paraId="1AC1847F" w14:textId="77777777" w:rsidR="00F92F39" w:rsidRDefault="00F92F39" w:rsidP="00355957">
      <w:pPr>
        <w:ind w:left="720"/>
        <w:rPr>
          <w:sz w:val="24"/>
          <w:szCs w:val="24"/>
        </w:rPr>
      </w:pPr>
    </w:p>
    <w:p w14:paraId="0D04BFF3" w14:textId="4F595028" w:rsidR="000701D6" w:rsidRPr="006F623B" w:rsidRDefault="00F92F39" w:rsidP="00355957">
      <w:pPr>
        <w:ind w:left="720"/>
        <w:rPr>
          <w:b/>
          <w:bCs/>
          <w:sz w:val="22"/>
          <w:szCs w:val="22"/>
        </w:rPr>
      </w:pPr>
      <w:r w:rsidRPr="006F623B">
        <w:rPr>
          <w:sz w:val="22"/>
          <w:szCs w:val="22"/>
        </w:rPr>
        <w:t xml:space="preserve">If a child </w:t>
      </w:r>
      <w:r w:rsidR="007003E2">
        <w:rPr>
          <w:sz w:val="22"/>
          <w:szCs w:val="22"/>
        </w:rPr>
        <w:t>hurts</w:t>
      </w:r>
      <w:r w:rsidRPr="006F623B">
        <w:rPr>
          <w:sz w:val="22"/>
          <w:szCs w:val="22"/>
        </w:rPr>
        <w:t xml:space="preserve"> another child or children: • we intervene to stop the child harming the other child or children; • we explain to the child </w:t>
      </w:r>
      <w:r w:rsidR="00617A39">
        <w:rPr>
          <w:sz w:val="22"/>
          <w:szCs w:val="22"/>
        </w:rPr>
        <w:t>exhibiting the harmful behavior,</w:t>
      </w:r>
      <w:r w:rsidRPr="006F623B">
        <w:rPr>
          <w:sz w:val="22"/>
          <w:szCs w:val="22"/>
        </w:rPr>
        <w:t xml:space="preserve"> why her/his behavior is inappropriate; • we give reassurance to the child or children who have been </w:t>
      </w:r>
      <w:r w:rsidR="00A124F8">
        <w:rPr>
          <w:sz w:val="22"/>
          <w:szCs w:val="22"/>
        </w:rPr>
        <w:t>hurt</w:t>
      </w:r>
      <w:r w:rsidRPr="006F623B">
        <w:rPr>
          <w:sz w:val="22"/>
          <w:szCs w:val="22"/>
        </w:rPr>
        <w:t xml:space="preserve">; • we help the child who has done </w:t>
      </w:r>
      <w:r w:rsidR="00A124F8">
        <w:rPr>
          <w:sz w:val="22"/>
          <w:szCs w:val="22"/>
        </w:rPr>
        <w:t>harm</w:t>
      </w:r>
      <w:r w:rsidRPr="006F623B">
        <w:rPr>
          <w:sz w:val="22"/>
          <w:szCs w:val="22"/>
        </w:rPr>
        <w:t xml:space="preserve"> to say </w:t>
      </w:r>
      <w:r w:rsidR="00C92F21" w:rsidRPr="006F623B">
        <w:rPr>
          <w:sz w:val="22"/>
          <w:szCs w:val="22"/>
        </w:rPr>
        <w:t xml:space="preserve">they are </w:t>
      </w:r>
      <w:r w:rsidRPr="006F623B">
        <w:rPr>
          <w:sz w:val="22"/>
          <w:szCs w:val="22"/>
        </w:rPr>
        <w:t>sorry for her/his actions</w:t>
      </w:r>
      <w:r w:rsidR="00A516C5" w:rsidRPr="006F623B">
        <w:rPr>
          <w:sz w:val="22"/>
          <w:szCs w:val="22"/>
        </w:rPr>
        <w:t>;</w:t>
      </w:r>
      <w:r w:rsidRPr="006F623B">
        <w:rPr>
          <w:sz w:val="22"/>
          <w:szCs w:val="22"/>
        </w:rPr>
        <w:t xml:space="preserve"> • we make sure that children who </w:t>
      </w:r>
      <w:r w:rsidR="00592F1E">
        <w:rPr>
          <w:sz w:val="22"/>
          <w:szCs w:val="22"/>
        </w:rPr>
        <w:t>are hurtful</w:t>
      </w:r>
      <w:r w:rsidRPr="006F623B">
        <w:rPr>
          <w:sz w:val="22"/>
          <w:szCs w:val="22"/>
        </w:rPr>
        <w:t xml:space="preserve"> receive praise when they display acceptable behavior; • we do not label children who </w:t>
      </w:r>
      <w:r w:rsidR="00D22F66">
        <w:rPr>
          <w:sz w:val="22"/>
          <w:szCs w:val="22"/>
        </w:rPr>
        <w:t>cause harm</w:t>
      </w:r>
      <w:r w:rsidRPr="006F623B">
        <w:rPr>
          <w:sz w:val="22"/>
          <w:szCs w:val="22"/>
        </w:rPr>
        <w:t xml:space="preserve">; • when children </w:t>
      </w:r>
      <w:r w:rsidR="00D22F66">
        <w:rPr>
          <w:sz w:val="22"/>
          <w:szCs w:val="22"/>
        </w:rPr>
        <w:t>are h</w:t>
      </w:r>
      <w:r w:rsidR="00285D81">
        <w:rPr>
          <w:sz w:val="22"/>
          <w:szCs w:val="22"/>
        </w:rPr>
        <w:t>urtful</w:t>
      </w:r>
      <w:r w:rsidRPr="006F623B">
        <w:rPr>
          <w:sz w:val="22"/>
          <w:szCs w:val="22"/>
        </w:rPr>
        <w:t xml:space="preserve">, we discuss what has happened with their parents and work out with them a plan for handling the child’s behavior; and • when children have been </w:t>
      </w:r>
      <w:r w:rsidR="00285D81">
        <w:rPr>
          <w:sz w:val="22"/>
          <w:szCs w:val="22"/>
        </w:rPr>
        <w:t>harmed</w:t>
      </w:r>
      <w:r w:rsidRPr="006F623B">
        <w:rPr>
          <w:sz w:val="22"/>
          <w:szCs w:val="22"/>
        </w:rPr>
        <w:t xml:space="preserve">, we share what has happened with their parents, explaining that the child who did the </w:t>
      </w:r>
      <w:r w:rsidR="0018213F">
        <w:rPr>
          <w:sz w:val="22"/>
          <w:szCs w:val="22"/>
        </w:rPr>
        <w:t>hurtful thing</w:t>
      </w:r>
      <w:r w:rsidRPr="006F623B">
        <w:rPr>
          <w:sz w:val="22"/>
          <w:szCs w:val="22"/>
        </w:rPr>
        <w:t xml:space="preserve"> is being helped to adopt more acceptable ways of behaving.</w:t>
      </w:r>
    </w:p>
    <w:p w14:paraId="0A448F84" w14:textId="77777777" w:rsidR="000701D6" w:rsidRPr="006F623B" w:rsidRDefault="000701D6" w:rsidP="00355957">
      <w:pPr>
        <w:ind w:left="720"/>
        <w:jc w:val="center"/>
        <w:rPr>
          <w:b/>
          <w:bCs/>
          <w:sz w:val="22"/>
          <w:szCs w:val="22"/>
        </w:rPr>
      </w:pPr>
    </w:p>
    <w:p w14:paraId="416CBA33" w14:textId="77777777" w:rsidR="00B3624B" w:rsidRDefault="00B3624B" w:rsidP="00355957">
      <w:pPr>
        <w:ind w:left="720"/>
        <w:jc w:val="center"/>
        <w:rPr>
          <w:b/>
          <w:bCs/>
          <w:sz w:val="28"/>
          <w:szCs w:val="28"/>
        </w:rPr>
      </w:pPr>
    </w:p>
    <w:p w14:paraId="65443F94" w14:textId="77777777" w:rsidR="00B3624B" w:rsidRDefault="00B3624B" w:rsidP="00355957">
      <w:pPr>
        <w:ind w:left="720"/>
        <w:jc w:val="center"/>
        <w:rPr>
          <w:b/>
          <w:bCs/>
          <w:sz w:val="28"/>
          <w:szCs w:val="28"/>
        </w:rPr>
      </w:pPr>
    </w:p>
    <w:p w14:paraId="127E4847" w14:textId="77777777" w:rsidR="00B3624B" w:rsidRDefault="00B3624B" w:rsidP="00355957">
      <w:pPr>
        <w:ind w:left="720"/>
        <w:jc w:val="center"/>
        <w:rPr>
          <w:b/>
          <w:bCs/>
          <w:sz w:val="28"/>
          <w:szCs w:val="28"/>
        </w:rPr>
      </w:pPr>
    </w:p>
    <w:p w14:paraId="613D7213" w14:textId="79B1FCE7" w:rsidR="00B3624B" w:rsidRDefault="00B3624B" w:rsidP="00355957">
      <w:pPr>
        <w:ind w:left="720"/>
        <w:jc w:val="center"/>
        <w:rPr>
          <w:b/>
          <w:bCs/>
          <w:sz w:val="28"/>
          <w:szCs w:val="28"/>
        </w:rPr>
      </w:pPr>
    </w:p>
    <w:p w14:paraId="0A244604" w14:textId="77777777" w:rsidR="00B3624B" w:rsidRDefault="00B3624B" w:rsidP="00355957">
      <w:pPr>
        <w:ind w:left="720"/>
        <w:jc w:val="center"/>
        <w:rPr>
          <w:b/>
          <w:bCs/>
          <w:sz w:val="28"/>
          <w:szCs w:val="28"/>
        </w:rPr>
      </w:pPr>
    </w:p>
    <w:p w14:paraId="6136A577" w14:textId="76DB3B73" w:rsidR="00B3624B" w:rsidRDefault="00F775E9" w:rsidP="00355957">
      <w:pPr>
        <w:ind w:left="720"/>
        <w:jc w:val="center"/>
        <w:rPr>
          <w:b/>
          <w:bCs/>
          <w:sz w:val="28"/>
          <w:szCs w:val="28"/>
        </w:rPr>
      </w:pPr>
      <w:r>
        <w:rPr>
          <w:noProof/>
        </w:rPr>
        <w:drawing>
          <wp:inline distT="0" distB="0" distL="0" distR="0" wp14:anchorId="538497DF" wp14:editId="08ACC3C3">
            <wp:extent cx="2134235" cy="1590675"/>
            <wp:effectExtent l="0" t="0" r="0" b="9525"/>
            <wp:docPr id="7" name="Picture 7" descr="A black circle with a red app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circle with a red apple and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61471" cy="1610974"/>
                    </a:xfrm>
                    <a:prstGeom prst="rect">
                      <a:avLst/>
                    </a:prstGeom>
                  </pic:spPr>
                </pic:pic>
              </a:graphicData>
            </a:graphic>
          </wp:inline>
        </w:drawing>
      </w:r>
    </w:p>
    <w:p w14:paraId="4E73CFD5" w14:textId="77777777" w:rsidR="00B3624B" w:rsidRDefault="00B3624B" w:rsidP="00355957">
      <w:pPr>
        <w:ind w:left="720"/>
        <w:jc w:val="center"/>
        <w:rPr>
          <w:b/>
          <w:bCs/>
          <w:sz w:val="28"/>
          <w:szCs w:val="28"/>
        </w:rPr>
      </w:pPr>
    </w:p>
    <w:p w14:paraId="2C1D4E13" w14:textId="51A85938" w:rsidR="00B3624B" w:rsidRDefault="00B3624B" w:rsidP="00355957">
      <w:pPr>
        <w:ind w:left="720"/>
        <w:jc w:val="center"/>
        <w:rPr>
          <w:b/>
          <w:bCs/>
          <w:sz w:val="28"/>
          <w:szCs w:val="28"/>
        </w:rPr>
      </w:pPr>
    </w:p>
    <w:p w14:paraId="38BF36C7" w14:textId="77777777" w:rsidR="00B3624B" w:rsidRDefault="00B3624B" w:rsidP="00355957">
      <w:pPr>
        <w:ind w:left="720"/>
        <w:jc w:val="center"/>
        <w:rPr>
          <w:b/>
          <w:bCs/>
          <w:sz w:val="28"/>
          <w:szCs w:val="28"/>
        </w:rPr>
      </w:pPr>
    </w:p>
    <w:p w14:paraId="51E04E9C" w14:textId="77777777" w:rsidR="00B3624B" w:rsidRDefault="00B3624B" w:rsidP="00355957">
      <w:pPr>
        <w:ind w:left="720"/>
        <w:jc w:val="center"/>
        <w:rPr>
          <w:b/>
          <w:bCs/>
          <w:sz w:val="28"/>
          <w:szCs w:val="28"/>
        </w:rPr>
      </w:pPr>
    </w:p>
    <w:p w14:paraId="6D61FA35" w14:textId="77777777" w:rsidR="00B3624B" w:rsidRDefault="00B3624B" w:rsidP="00355957">
      <w:pPr>
        <w:ind w:left="720"/>
        <w:jc w:val="center"/>
        <w:rPr>
          <w:b/>
          <w:bCs/>
          <w:sz w:val="28"/>
          <w:szCs w:val="28"/>
        </w:rPr>
      </w:pPr>
    </w:p>
    <w:p w14:paraId="47F1546D" w14:textId="77777777" w:rsidR="00B3624B" w:rsidRDefault="00B3624B" w:rsidP="00355957">
      <w:pPr>
        <w:ind w:left="720"/>
        <w:jc w:val="center"/>
        <w:rPr>
          <w:b/>
          <w:bCs/>
          <w:sz w:val="28"/>
          <w:szCs w:val="28"/>
        </w:rPr>
      </w:pPr>
    </w:p>
    <w:p w14:paraId="1F6CA7A0" w14:textId="77777777" w:rsidR="00B3624B" w:rsidRDefault="00B3624B" w:rsidP="00355957">
      <w:pPr>
        <w:ind w:left="720"/>
        <w:jc w:val="center"/>
        <w:rPr>
          <w:b/>
          <w:bCs/>
          <w:sz w:val="28"/>
          <w:szCs w:val="28"/>
        </w:rPr>
      </w:pPr>
    </w:p>
    <w:p w14:paraId="325758E1" w14:textId="77777777" w:rsidR="00B3624B" w:rsidRDefault="00B3624B" w:rsidP="00355957">
      <w:pPr>
        <w:ind w:left="720"/>
        <w:jc w:val="center"/>
        <w:rPr>
          <w:b/>
          <w:bCs/>
          <w:sz w:val="28"/>
          <w:szCs w:val="28"/>
        </w:rPr>
      </w:pPr>
    </w:p>
    <w:p w14:paraId="0CD55ED3" w14:textId="77777777" w:rsidR="00B3624B" w:rsidRDefault="00B3624B" w:rsidP="00355957">
      <w:pPr>
        <w:ind w:left="720"/>
        <w:jc w:val="center"/>
        <w:rPr>
          <w:b/>
          <w:bCs/>
          <w:sz w:val="28"/>
          <w:szCs w:val="28"/>
        </w:rPr>
      </w:pPr>
    </w:p>
    <w:p w14:paraId="49B4A220" w14:textId="77777777" w:rsidR="00B3624B" w:rsidRDefault="00B3624B" w:rsidP="00355957">
      <w:pPr>
        <w:ind w:left="720"/>
        <w:jc w:val="center"/>
        <w:rPr>
          <w:b/>
          <w:bCs/>
          <w:sz w:val="28"/>
          <w:szCs w:val="28"/>
        </w:rPr>
      </w:pPr>
    </w:p>
    <w:p w14:paraId="29DA9DDF" w14:textId="31BC8D41" w:rsidR="00046E69" w:rsidRPr="006F623B" w:rsidRDefault="00046E69" w:rsidP="00355957">
      <w:pPr>
        <w:ind w:left="720"/>
        <w:jc w:val="center"/>
        <w:rPr>
          <w:sz w:val="22"/>
          <w:szCs w:val="22"/>
        </w:rPr>
      </w:pPr>
      <w:r w:rsidRPr="006F623B">
        <w:rPr>
          <w:b/>
          <w:bCs/>
          <w:sz w:val="28"/>
          <w:szCs w:val="28"/>
        </w:rPr>
        <w:t>GUIDELINES FOR DISCIPLINE</w:t>
      </w:r>
    </w:p>
    <w:p w14:paraId="42E73F51" w14:textId="77777777" w:rsidR="00046E69" w:rsidRDefault="00046E69" w:rsidP="00355957">
      <w:pPr>
        <w:ind w:left="720"/>
        <w:jc w:val="center"/>
        <w:rPr>
          <w:sz w:val="22"/>
          <w:szCs w:val="22"/>
        </w:rPr>
      </w:pPr>
    </w:p>
    <w:p w14:paraId="3C74E5F6" w14:textId="106C0003" w:rsidR="00046E69" w:rsidRDefault="00046E69" w:rsidP="00355957">
      <w:pPr>
        <w:ind w:left="720"/>
        <w:rPr>
          <w:sz w:val="22"/>
          <w:szCs w:val="22"/>
        </w:rPr>
      </w:pPr>
      <w:r>
        <w:rPr>
          <w:sz w:val="22"/>
          <w:szCs w:val="22"/>
        </w:rPr>
        <w:t xml:space="preserve">The term “discipline” is intended to mean “guidance that improves, strengthens, molds and helps a young child control his/her own actions.”  Positive guidance used by loving teachers in an enriched environment suited to the child’s level of development can promote desirable, </w:t>
      </w:r>
      <w:r w:rsidR="002555F9">
        <w:rPr>
          <w:sz w:val="22"/>
          <w:szCs w:val="22"/>
        </w:rPr>
        <w:t>acceptable,</w:t>
      </w:r>
      <w:r>
        <w:rPr>
          <w:sz w:val="22"/>
          <w:szCs w:val="22"/>
        </w:rPr>
        <w:t xml:space="preserve"> and satisfying behavior.  </w:t>
      </w:r>
      <w:r w:rsidR="006D1318">
        <w:rPr>
          <w:sz w:val="22"/>
          <w:szCs w:val="22"/>
        </w:rPr>
        <w:t>Discipline</w:t>
      </w:r>
      <w:r>
        <w:rPr>
          <w:sz w:val="22"/>
          <w:szCs w:val="22"/>
        </w:rPr>
        <w:t xml:space="preserve"> </w:t>
      </w:r>
      <w:r w:rsidR="006D1318">
        <w:rPr>
          <w:sz w:val="22"/>
          <w:szCs w:val="22"/>
        </w:rPr>
        <w:t xml:space="preserve">is helping </w:t>
      </w:r>
      <w:r>
        <w:rPr>
          <w:sz w:val="22"/>
          <w:szCs w:val="22"/>
        </w:rPr>
        <w:t>the child learn self-control and self-direction.  Therefore, it is the desire of Argyle Christian Preschool to establish this kind of environment in each classroom.</w:t>
      </w:r>
    </w:p>
    <w:p w14:paraId="6BA6D88B" w14:textId="77777777" w:rsidR="00046E69" w:rsidRDefault="00046E69" w:rsidP="00355957">
      <w:pPr>
        <w:ind w:left="720"/>
        <w:rPr>
          <w:sz w:val="22"/>
          <w:szCs w:val="22"/>
        </w:rPr>
      </w:pPr>
    </w:p>
    <w:p w14:paraId="7ACE45F4" w14:textId="4DA567CA" w:rsidR="00046E69" w:rsidRDefault="00046E69" w:rsidP="00355957">
      <w:pPr>
        <w:ind w:left="720"/>
        <w:rPr>
          <w:sz w:val="22"/>
          <w:szCs w:val="22"/>
        </w:rPr>
      </w:pPr>
      <w:r>
        <w:rPr>
          <w:sz w:val="22"/>
          <w:szCs w:val="22"/>
        </w:rPr>
        <w:t>Within Argyle Christian Preschool, we use the following guidelines to enhance positive behavior:</w:t>
      </w:r>
    </w:p>
    <w:p w14:paraId="565E8C6A" w14:textId="77777777" w:rsidR="00046E69" w:rsidRDefault="00046E69" w:rsidP="00355957">
      <w:pPr>
        <w:ind w:left="720"/>
        <w:rPr>
          <w:sz w:val="22"/>
          <w:szCs w:val="22"/>
        </w:rPr>
      </w:pPr>
    </w:p>
    <w:p w14:paraId="043D9235" w14:textId="77777777" w:rsidR="00046E69" w:rsidRDefault="00046E69" w:rsidP="00170F71">
      <w:pPr>
        <w:numPr>
          <w:ilvl w:val="0"/>
          <w:numId w:val="3"/>
        </w:numPr>
        <w:ind w:left="1080" w:hanging="360"/>
        <w:rPr>
          <w:sz w:val="22"/>
          <w:szCs w:val="22"/>
        </w:rPr>
      </w:pPr>
      <w:r>
        <w:rPr>
          <w:sz w:val="22"/>
          <w:szCs w:val="22"/>
        </w:rPr>
        <w:t>We model appropriate behavior for children.</w:t>
      </w:r>
    </w:p>
    <w:p w14:paraId="491EAA9C" w14:textId="77777777" w:rsidR="00046E69" w:rsidRDefault="00046E69" w:rsidP="00170F71">
      <w:pPr>
        <w:numPr>
          <w:ilvl w:val="0"/>
          <w:numId w:val="3"/>
        </w:numPr>
        <w:ind w:left="1080" w:hanging="360"/>
        <w:rPr>
          <w:sz w:val="22"/>
          <w:szCs w:val="22"/>
        </w:rPr>
      </w:pPr>
      <w:r>
        <w:rPr>
          <w:sz w:val="22"/>
          <w:szCs w:val="22"/>
        </w:rPr>
        <w:t>We teach children what to do rather than what not to do.</w:t>
      </w:r>
    </w:p>
    <w:p w14:paraId="3883F4B8" w14:textId="77777777" w:rsidR="00046E69" w:rsidRDefault="00046E69" w:rsidP="00170F71">
      <w:pPr>
        <w:numPr>
          <w:ilvl w:val="0"/>
          <w:numId w:val="3"/>
        </w:numPr>
        <w:ind w:left="1080" w:hanging="360"/>
        <w:rPr>
          <w:sz w:val="22"/>
          <w:szCs w:val="22"/>
        </w:rPr>
      </w:pPr>
      <w:r>
        <w:rPr>
          <w:sz w:val="22"/>
          <w:szCs w:val="22"/>
        </w:rPr>
        <w:t>We avoid asking the question “why?”  This type of question is detrimental to the child’s image.</w:t>
      </w:r>
    </w:p>
    <w:p w14:paraId="39500CB6" w14:textId="77777777" w:rsidR="00046E69" w:rsidRDefault="00046E69" w:rsidP="00170F71">
      <w:pPr>
        <w:numPr>
          <w:ilvl w:val="0"/>
          <w:numId w:val="3"/>
        </w:numPr>
        <w:ind w:left="1080" w:hanging="360"/>
        <w:rPr>
          <w:sz w:val="22"/>
          <w:szCs w:val="22"/>
        </w:rPr>
      </w:pPr>
      <w:r>
        <w:rPr>
          <w:sz w:val="22"/>
          <w:szCs w:val="22"/>
        </w:rPr>
        <w:t>We create a classroom environment that encourages pro-social behavior.</w:t>
      </w:r>
    </w:p>
    <w:p w14:paraId="4F04821A" w14:textId="77777777" w:rsidR="00046E69" w:rsidRDefault="00046E69" w:rsidP="00170F71">
      <w:pPr>
        <w:numPr>
          <w:ilvl w:val="0"/>
          <w:numId w:val="3"/>
        </w:numPr>
        <w:ind w:left="1080" w:hanging="360"/>
        <w:rPr>
          <w:sz w:val="22"/>
          <w:szCs w:val="22"/>
        </w:rPr>
      </w:pPr>
      <w:r>
        <w:rPr>
          <w:sz w:val="22"/>
          <w:szCs w:val="22"/>
        </w:rPr>
        <w:t>We understand developmental stages.</w:t>
      </w:r>
    </w:p>
    <w:p w14:paraId="7AFFED11" w14:textId="77777777" w:rsidR="00046E69" w:rsidRDefault="00046E69" w:rsidP="00170F71">
      <w:pPr>
        <w:numPr>
          <w:ilvl w:val="0"/>
          <w:numId w:val="3"/>
        </w:numPr>
        <w:ind w:left="1080" w:hanging="360"/>
        <w:rPr>
          <w:sz w:val="22"/>
          <w:szCs w:val="22"/>
        </w:rPr>
      </w:pPr>
      <w:r>
        <w:rPr>
          <w:sz w:val="22"/>
          <w:szCs w:val="22"/>
        </w:rPr>
        <w:t>We give children a definite time when we want something done.</w:t>
      </w:r>
    </w:p>
    <w:p w14:paraId="4736AC45" w14:textId="77777777" w:rsidR="00046E69" w:rsidRDefault="00046E69" w:rsidP="00170F71">
      <w:pPr>
        <w:numPr>
          <w:ilvl w:val="0"/>
          <w:numId w:val="3"/>
        </w:numPr>
        <w:ind w:left="1080" w:hanging="360"/>
        <w:rPr>
          <w:sz w:val="22"/>
          <w:szCs w:val="22"/>
        </w:rPr>
      </w:pPr>
      <w:r>
        <w:rPr>
          <w:sz w:val="22"/>
          <w:szCs w:val="22"/>
        </w:rPr>
        <w:t>We provide choices only when we are willing to accept whatever choice the child makes.</w:t>
      </w:r>
    </w:p>
    <w:p w14:paraId="177BC017" w14:textId="77777777" w:rsidR="00046E69" w:rsidRDefault="00046E69" w:rsidP="00170F71">
      <w:pPr>
        <w:numPr>
          <w:ilvl w:val="0"/>
          <w:numId w:val="3"/>
        </w:numPr>
        <w:ind w:left="1080" w:hanging="360"/>
        <w:rPr>
          <w:sz w:val="22"/>
          <w:szCs w:val="22"/>
        </w:rPr>
      </w:pPr>
      <w:r>
        <w:rPr>
          <w:sz w:val="22"/>
          <w:szCs w:val="22"/>
        </w:rPr>
        <w:t>We nourish the roots, giving love with warm eyes and a kind, but firm, tone of voice.</w:t>
      </w:r>
    </w:p>
    <w:p w14:paraId="0184F0DA" w14:textId="77777777" w:rsidR="00046E69" w:rsidRDefault="00046E69" w:rsidP="00170F71">
      <w:pPr>
        <w:numPr>
          <w:ilvl w:val="0"/>
          <w:numId w:val="3"/>
        </w:numPr>
        <w:ind w:left="1080" w:hanging="360"/>
        <w:rPr>
          <w:sz w:val="22"/>
          <w:szCs w:val="22"/>
        </w:rPr>
      </w:pPr>
      <w:r>
        <w:rPr>
          <w:sz w:val="22"/>
          <w:szCs w:val="22"/>
        </w:rPr>
        <w:t>We use buffers to stop aggression by stepping in before an inappropriate act begins.</w:t>
      </w:r>
    </w:p>
    <w:p w14:paraId="64187B0A" w14:textId="77777777" w:rsidR="00046E69" w:rsidRDefault="00046E69" w:rsidP="00170F71">
      <w:pPr>
        <w:numPr>
          <w:ilvl w:val="0"/>
          <w:numId w:val="3"/>
        </w:numPr>
        <w:ind w:left="1080" w:hanging="360"/>
        <w:rPr>
          <w:sz w:val="22"/>
          <w:szCs w:val="22"/>
        </w:rPr>
      </w:pPr>
      <w:r>
        <w:rPr>
          <w:sz w:val="22"/>
          <w:szCs w:val="22"/>
        </w:rPr>
        <w:t>We teach communication skills.</w:t>
      </w:r>
    </w:p>
    <w:p w14:paraId="00B53A09" w14:textId="633456E8" w:rsidR="008664B8" w:rsidRDefault="00046E69" w:rsidP="00170F71">
      <w:pPr>
        <w:numPr>
          <w:ilvl w:val="0"/>
          <w:numId w:val="3"/>
        </w:numPr>
        <w:ind w:left="1080" w:hanging="360"/>
        <w:rPr>
          <w:sz w:val="22"/>
          <w:szCs w:val="22"/>
        </w:rPr>
      </w:pPr>
      <w:r w:rsidRPr="008664B8">
        <w:rPr>
          <w:sz w:val="22"/>
          <w:szCs w:val="22"/>
        </w:rPr>
        <w:t xml:space="preserve">We ignore inappropriate behavior whenever </w:t>
      </w:r>
      <w:r w:rsidR="003E64FD" w:rsidRPr="008664B8">
        <w:rPr>
          <w:sz w:val="22"/>
          <w:szCs w:val="22"/>
        </w:rPr>
        <w:t>it is safe to do so.</w:t>
      </w:r>
    </w:p>
    <w:p w14:paraId="219DAF8B" w14:textId="77777777" w:rsidR="005137AA" w:rsidRDefault="005137AA" w:rsidP="005137AA">
      <w:pPr>
        <w:ind w:left="1080"/>
        <w:rPr>
          <w:sz w:val="22"/>
          <w:szCs w:val="22"/>
        </w:rPr>
      </w:pPr>
    </w:p>
    <w:p w14:paraId="50F86DCB" w14:textId="77777777" w:rsidR="005137AA" w:rsidRDefault="005137AA" w:rsidP="005137AA">
      <w:pPr>
        <w:ind w:left="1080"/>
        <w:rPr>
          <w:sz w:val="22"/>
          <w:szCs w:val="22"/>
        </w:rPr>
      </w:pPr>
    </w:p>
    <w:p w14:paraId="49A85E67" w14:textId="1AD9C222" w:rsidR="005137AA" w:rsidRDefault="005137AA" w:rsidP="005137AA">
      <w:pPr>
        <w:ind w:left="720"/>
        <w:rPr>
          <w:sz w:val="22"/>
          <w:szCs w:val="22"/>
        </w:rPr>
      </w:pPr>
      <w:r>
        <w:rPr>
          <w:sz w:val="22"/>
          <w:szCs w:val="22"/>
        </w:rPr>
        <w:t>Time-out is probably one of the most misused guidance techniques.  We prefer to use the thinking spot rather than time-out.  This simply involves removing the child from the group for a brief time.  The child is never in time-out for longer than five minutes because of his/her limited concepts of time.  It is not a fearful or threatening time, but a time for the child to calm down.  After the child has calmed down, the teacher will talk to the child about his feelings.  The thinking spot is used sparingly and is called “taking a break” or sitting in the “thinking spot”.  Its effectiveness is lost when used constantly.</w:t>
      </w:r>
    </w:p>
    <w:p w14:paraId="5B3A64EA" w14:textId="77777777" w:rsidR="005137AA" w:rsidRDefault="005137AA" w:rsidP="005137AA">
      <w:pPr>
        <w:ind w:left="720"/>
        <w:rPr>
          <w:sz w:val="22"/>
          <w:szCs w:val="22"/>
          <w:u w:val="single"/>
        </w:rPr>
      </w:pPr>
    </w:p>
    <w:p w14:paraId="6A3E5A7E" w14:textId="77777777" w:rsidR="005137AA" w:rsidRDefault="005137AA" w:rsidP="005137AA">
      <w:pPr>
        <w:ind w:left="720"/>
        <w:rPr>
          <w:sz w:val="22"/>
          <w:szCs w:val="22"/>
        </w:rPr>
      </w:pPr>
      <w:r>
        <w:rPr>
          <w:sz w:val="22"/>
          <w:szCs w:val="22"/>
        </w:rPr>
        <w:t xml:space="preserve">PLEASE NOTE that </w:t>
      </w:r>
      <w:r>
        <w:rPr>
          <w:sz w:val="22"/>
          <w:szCs w:val="22"/>
          <w:u w:val="single"/>
        </w:rPr>
        <w:t>the Director, Teacher or other personnel do not permit corporal punishment (spanking).</w:t>
      </w:r>
    </w:p>
    <w:p w14:paraId="75228CC8" w14:textId="77777777" w:rsidR="005137AA" w:rsidRDefault="005137AA" w:rsidP="005137AA">
      <w:pPr>
        <w:ind w:left="720"/>
        <w:rPr>
          <w:sz w:val="22"/>
          <w:szCs w:val="22"/>
        </w:rPr>
      </w:pPr>
    </w:p>
    <w:p w14:paraId="497FBBE8" w14:textId="77777777" w:rsidR="005137AA" w:rsidRDefault="005137AA" w:rsidP="005137AA">
      <w:pPr>
        <w:ind w:left="720"/>
        <w:rPr>
          <w:b/>
          <w:bCs/>
          <w:sz w:val="22"/>
          <w:szCs w:val="22"/>
        </w:rPr>
      </w:pPr>
      <w:r>
        <w:rPr>
          <w:b/>
          <w:bCs/>
          <w:sz w:val="22"/>
          <w:szCs w:val="22"/>
        </w:rPr>
        <w:t>DISMISSAL</w:t>
      </w:r>
    </w:p>
    <w:p w14:paraId="445898CF" w14:textId="77777777" w:rsidR="005137AA" w:rsidRDefault="005137AA" w:rsidP="005137AA">
      <w:pPr>
        <w:ind w:left="720"/>
        <w:rPr>
          <w:b/>
          <w:bCs/>
          <w:sz w:val="22"/>
          <w:szCs w:val="22"/>
        </w:rPr>
      </w:pPr>
    </w:p>
    <w:p w14:paraId="15EB1BC3" w14:textId="77777777" w:rsidR="005137AA" w:rsidRDefault="005137AA" w:rsidP="005137AA">
      <w:pPr>
        <w:ind w:left="720"/>
        <w:rPr>
          <w:sz w:val="22"/>
          <w:szCs w:val="22"/>
        </w:rPr>
      </w:pPr>
      <w:r>
        <w:rPr>
          <w:sz w:val="22"/>
          <w:szCs w:val="22"/>
        </w:rPr>
        <w:t>If a child’s behavior is found to consistently disrupt the class and the learning process, the child will be subject to dismissal.  If a conference, which includes parent(s), teacher, assistant, and school director, does not produce a satisfactory change in behavior, another conference will be scheduled.  Two weeks written notice will be given to the student’s parent(s) if withdrawal actions are recommended.  If a child is harming teachers or other children, we reserve the right to shorten notice as needed for safety.</w:t>
      </w:r>
    </w:p>
    <w:p w14:paraId="69F6F704" w14:textId="7794C427" w:rsidR="008664B8" w:rsidRDefault="008664B8" w:rsidP="00355957">
      <w:pPr>
        <w:widowControl/>
        <w:overflowPunct/>
        <w:autoSpaceDE/>
        <w:autoSpaceDN/>
        <w:adjustRightInd/>
        <w:ind w:left="720"/>
        <w:rPr>
          <w:sz w:val="22"/>
          <w:szCs w:val="22"/>
        </w:rPr>
      </w:pPr>
    </w:p>
    <w:p w14:paraId="506F2DD0" w14:textId="77777777" w:rsidR="005137AA" w:rsidRDefault="005137AA" w:rsidP="00355957">
      <w:pPr>
        <w:widowControl/>
        <w:overflowPunct/>
        <w:autoSpaceDE/>
        <w:autoSpaceDN/>
        <w:adjustRightInd/>
        <w:ind w:left="720"/>
        <w:rPr>
          <w:sz w:val="22"/>
          <w:szCs w:val="22"/>
        </w:rPr>
      </w:pPr>
    </w:p>
    <w:p w14:paraId="49B6BCAF" w14:textId="77777777" w:rsidR="005137AA" w:rsidRDefault="005137AA" w:rsidP="00355957">
      <w:pPr>
        <w:widowControl/>
        <w:overflowPunct/>
        <w:autoSpaceDE/>
        <w:autoSpaceDN/>
        <w:adjustRightInd/>
        <w:ind w:left="720"/>
        <w:rPr>
          <w:sz w:val="22"/>
          <w:szCs w:val="22"/>
        </w:rPr>
      </w:pPr>
    </w:p>
    <w:p w14:paraId="3AF670B1" w14:textId="3894B175" w:rsidR="00C86886" w:rsidRDefault="00C86886" w:rsidP="00355957">
      <w:pPr>
        <w:widowControl/>
        <w:overflowPunct/>
        <w:autoSpaceDE/>
        <w:autoSpaceDN/>
        <w:adjustRightInd/>
        <w:ind w:left="720"/>
        <w:rPr>
          <w:sz w:val="22"/>
          <w:szCs w:val="22"/>
        </w:rPr>
      </w:pPr>
      <w:r>
        <w:rPr>
          <w:sz w:val="22"/>
          <w:szCs w:val="22"/>
        </w:rPr>
        <w:br w:type="page"/>
      </w:r>
    </w:p>
    <w:p w14:paraId="3B68AB13" w14:textId="77777777" w:rsidR="004A21B2" w:rsidRDefault="004A21B2" w:rsidP="00355957">
      <w:pPr>
        <w:ind w:left="720"/>
        <w:rPr>
          <w:b/>
          <w:bCs/>
          <w:sz w:val="28"/>
          <w:szCs w:val="28"/>
        </w:rPr>
      </w:pPr>
    </w:p>
    <w:p w14:paraId="1A594F88" w14:textId="2D7BD64C" w:rsidR="00D50E0F" w:rsidRDefault="00D50E0F" w:rsidP="00355957">
      <w:pPr>
        <w:ind w:left="720"/>
        <w:jc w:val="center"/>
      </w:pPr>
    </w:p>
    <w:p w14:paraId="6F4CC974" w14:textId="77777777" w:rsidR="00204574" w:rsidRDefault="00204574" w:rsidP="00355957">
      <w:pPr>
        <w:ind w:left="720"/>
        <w:jc w:val="center"/>
        <w:rPr>
          <w:rFonts w:ascii="Ameretto Extended" w:hAnsi="Ameretto Extended"/>
          <w:sz w:val="22"/>
          <w:szCs w:val="22"/>
        </w:rPr>
      </w:pPr>
    </w:p>
    <w:p w14:paraId="6FD9580E" w14:textId="72151866" w:rsidR="00D50E0F" w:rsidRPr="00922AAF" w:rsidRDefault="00D50E0F" w:rsidP="00355957">
      <w:pPr>
        <w:ind w:left="720"/>
        <w:jc w:val="center"/>
        <w:rPr>
          <w:b/>
          <w:bCs/>
          <w:sz w:val="28"/>
          <w:szCs w:val="28"/>
        </w:rPr>
      </w:pPr>
      <w:r w:rsidRPr="00922AAF">
        <w:rPr>
          <w:b/>
          <w:bCs/>
          <w:sz w:val="28"/>
          <w:szCs w:val="28"/>
        </w:rPr>
        <w:t>P</w:t>
      </w:r>
      <w:r w:rsidR="00922AAF" w:rsidRPr="00922AAF">
        <w:rPr>
          <w:b/>
          <w:bCs/>
          <w:sz w:val="28"/>
          <w:szCs w:val="28"/>
        </w:rPr>
        <w:t>ARENT CODE OF CONDUCT</w:t>
      </w:r>
    </w:p>
    <w:p w14:paraId="0014071A" w14:textId="77777777" w:rsidR="00D50E0F" w:rsidRPr="00C86886" w:rsidRDefault="00D50E0F" w:rsidP="00355957">
      <w:pPr>
        <w:ind w:left="720"/>
        <w:jc w:val="center"/>
        <w:rPr>
          <w:sz w:val="22"/>
          <w:szCs w:val="22"/>
        </w:rPr>
      </w:pPr>
    </w:p>
    <w:p w14:paraId="1B612738" w14:textId="77777777" w:rsidR="00D50E0F" w:rsidRPr="00C86886" w:rsidRDefault="00D50E0F" w:rsidP="00355957">
      <w:pPr>
        <w:ind w:left="720"/>
        <w:jc w:val="center"/>
        <w:rPr>
          <w:sz w:val="22"/>
          <w:szCs w:val="22"/>
        </w:rPr>
      </w:pPr>
    </w:p>
    <w:p w14:paraId="792A60B7" w14:textId="0D040310" w:rsidR="00D50E0F" w:rsidRPr="00C86886" w:rsidRDefault="00D50E0F" w:rsidP="00355957">
      <w:pPr>
        <w:ind w:left="720"/>
        <w:rPr>
          <w:sz w:val="22"/>
          <w:szCs w:val="22"/>
        </w:rPr>
      </w:pPr>
      <w:r w:rsidRPr="00C86886">
        <w:rPr>
          <w:sz w:val="22"/>
          <w:szCs w:val="22"/>
        </w:rPr>
        <w:t xml:space="preserve">A code of conduct for parents and visitors ensures that everyone who visits the school site </w:t>
      </w:r>
      <w:r w:rsidR="00C92F21" w:rsidRPr="00C86886">
        <w:rPr>
          <w:sz w:val="22"/>
          <w:szCs w:val="22"/>
        </w:rPr>
        <w:t>can</w:t>
      </w:r>
      <w:r w:rsidRPr="00C86886">
        <w:rPr>
          <w:sz w:val="22"/>
          <w:szCs w:val="22"/>
        </w:rPr>
        <w:t xml:space="preserve"> do so in a safe and harmonious manner and to ensure that students, staff, </w:t>
      </w:r>
      <w:r w:rsidR="0011376E" w:rsidRPr="00C86886">
        <w:rPr>
          <w:sz w:val="22"/>
          <w:szCs w:val="22"/>
        </w:rPr>
        <w:t>parents,</w:t>
      </w:r>
      <w:r w:rsidRPr="00C86886">
        <w:rPr>
          <w:sz w:val="22"/>
          <w:szCs w:val="22"/>
        </w:rPr>
        <w:t xml:space="preserve"> and other visitors are not subjected to aggressive, </w:t>
      </w:r>
      <w:r w:rsidR="0011376E" w:rsidRPr="00C86886">
        <w:rPr>
          <w:sz w:val="22"/>
          <w:szCs w:val="22"/>
        </w:rPr>
        <w:t>hostile,</w:t>
      </w:r>
      <w:r w:rsidRPr="00C86886">
        <w:rPr>
          <w:sz w:val="22"/>
          <w:szCs w:val="22"/>
        </w:rPr>
        <w:t xml:space="preserve"> or violent behaviors.</w:t>
      </w:r>
    </w:p>
    <w:p w14:paraId="69CD3DFF" w14:textId="77777777" w:rsidR="00D50E0F" w:rsidRPr="00C86886" w:rsidRDefault="00D50E0F" w:rsidP="00355957">
      <w:pPr>
        <w:ind w:left="720"/>
        <w:rPr>
          <w:sz w:val="22"/>
          <w:szCs w:val="22"/>
        </w:rPr>
      </w:pPr>
    </w:p>
    <w:p w14:paraId="01D040AC" w14:textId="77777777" w:rsidR="00D50E0F" w:rsidRPr="00C86886" w:rsidRDefault="00D50E0F" w:rsidP="00355957">
      <w:pPr>
        <w:ind w:left="720"/>
        <w:rPr>
          <w:sz w:val="22"/>
          <w:szCs w:val="22"/>
        </w:rPr>
      </w:pPr>
      <w:r w:rsidRPr="00C86886">
        <w:rPr>
          <w:sz w:val="22"/>
          <w:szCs w:val="22"/>
        </w:rPr>
        <w:t>Parents and visitors are expected to:</w:t>
      </w:r>
    </w:p>
    <w:p w14:paraId="2D4DC294" w14:textId="77777777" w:rsidR="00D50E0F" w:rsidRPr="00C86886" w:rsidRDefault="00D50E0F" w:rsidP="00355957">
      <w:pPr>
        <w:ind w:left="720"/>
        <w:rPr>
          <w:sz w:val="22"/>
          <w:szCs w:val="22"/>
        </w:rPr>
      </w:pPr>
    </w:p>
    <w:p w14:paraId="1B2E752C" w14:textId="69FF24BA"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 xml:space="preserve">Treat </w:t>
      </w:r>
      <w:r w:rsidR="00186912">
        <w:rPr>
          <w:sz w:val="22"/>
          <w:szCs w:val="22"/>
        </w:rPr>
        <w:t>everyone</w:t>
      </w:r>
      <w:r w:rsidRPr="00C86886">
        <w:rPr>
          <w:sz w:val="22"/>
          <w:szCs w:val="22"/>
        </w:rPr>
        <w:t xml:space="preserve"> on campus with respect and courtesy</w:t>
      </w:r>
      <w:r w:rsidR="00204574" w:rsidRPr="00C86886">
        <w:rPr>
          <w:sz w:val="22"/>
          <w:szCs w:val="22"/>
        </w:rPr>
        <w:t>.</w:t>
      </w:r>
    </w:p>
    <w:p w14:paraId="6051D573" w14:textId="77777777"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Ensure their child/children are punctual to class</w:t>
      </w:r>
      <w:r w:rsidR="00204574" w:rsidRPr="00C86886">
        <w:rPr>
          <w:sz w:val="22"/>
          <w:szCs w:val="22"/>
        </w:rPr>
        <w:t>.</w:t>
      </w:r>
    </w:p>
    <w:p w14:paraId="3E768D05" w14:textId="08C79B7F"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 xml:space="preserve">Discuss issues or concerns about the school, </w:t>
      </w:r>
      <w:r w:rsidR="0011376E" w:rsidRPr="00C86886">
        <w:rPr>
          <w:sz w:val="22"/>
          <w:szCs w:val="22"/>
        </w:rPr>
        <w:t>staff,</w:t>
      </w:r>
      <w:r w:rsidRPr="00C86886">
        <w:rPr>
          <w:sz w:val="22"/>
          <w:szCs w:val="22"/>
        </w:rPr>
        <w:t xml:space="preserve"> or students through the correct procedures.  (</w:t>
      </w:r>
      <w:r w:rsidR="00B42990" w:rsidRPr="00C86886">
        <w:rPr>
          <w:sz w:val="22"/>
          <w:szCs w:val="22"/>
        </w:rPr>
        <w:t>i.e.,</w:t>
      </w:r>
      <w:r w:rsidRPr="00C86886">
        <w:rPr>
          <w:sz w:val="22"/>
          <w:szCs w:val="22"/>
        </w:rPr>
        <w:t xml:space="preserve"> teacher or administration)</w:t>
      </w:r>
      <w:r w:rsidR="00204574" w:rsidRPr="00C86886">
        <w:rPr>
          <w:sz w:val="22"/>
          <w:szCs w:val="22"/>
        </w:rPr>
        <w:t>.</w:t>
      </w:r>
    </w:p>
    <w:p w14:paraId="650CD666" w14:textId="77777777"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Follow school procedures governing entry</w:t>
      </w:r>
      <w:r w:rsidR="004A228C" w:rsidRPr="00C86886">
        <w:rPr>
          <w:sz w:val="22"/>
          <w:szCs w:val="22"/>
        </w:rPr>
        <w:t xml:space="preserve"> </w:t>
      </w:r>
      <w:r w:rsidR="004A228C" w:rsidRPr="00C86886">
        <w:rPr>
          <w:b/>
          <w:sz w:val="22"/>
          <w:szCs w:val="22"/>
        </w:rPr>
        <w:t>(see entry procedures)</w:t>
      </w:r>
      <w:r w:rsidRPr="00C86886">
        <w:rPr>
          <w:b/>
          <w:sz w:val="22"/>
          <w:szCs w:val="22"/>
        </w:rPr>
        <w:t xml:space="preserve"> </w:t>
      </w:r>
      <w:r w:rsidRPr="00C86886">
        <w:rPr>
          <w:sz w:val="22"/>
          <w:szCs w:val="22"/>
        </w:rPr>
        <w:t>and behavior on school grounds.</w:t>
      </w:r>
    </w:p>
    <w:p w14:paraId="388A023D" w14:textId="77777777"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Respect the confidentiality of other children when volunteering in the classroom.</w:t>
      </w:r>
    </w:p>
    <w:p w14:paraId="2184A951" w14:textId="77777777" w:rsidR="00D50E0F" w:rsidRPr="00C86886" w:rsidRDefault="00D50E0F" w:rsidP="00355957">
      <w:pPr>
        <w:ind w:left="720"/>
        <w:rPr>
          <w:sz w:val="22"/>
          <w:szCs w:val="22"/>
        </w:rPr>
      </w:pPr>
      <w:r w:rsidRPr="00C86886">
        <w:rPr>
          <w:sz w:val="22"/>
          <w:szCs w:val="22"/>
        </w:rPr>
        <w:t>The following occurrences are prohibited on ACP/TCAA property:</w:t>
      </w:r>
    </w:p>
    <w:p w14:paraId="79604304" w14:textId="77777777" w:rsidR="00D50E0F" w:rsidRPr="00C86886" w:rsidRDefault="00D50E0F" w:rsidP="00355957">
      <w:pPr>
        <w:ind w:left="720"/>
        <w:rPr>
          <w:sz w:val="22"/>
          <w:szCs w:val="22"/>
        </w:rPr>
      </w:pPr>
    </w:p>
    <w:p w14:paraId="7CF7F24D" w14:textId="6AFA2971"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 xml:space="preserve">Approaching another person’s child without </w:t>
      </w:r>
      <w:r w:rsidR="00B42990" w:rsidRPr="00C86886">
        <w:rPr>
          <w:sz w:val="22"/>
          <w:szCs w:val="22"/>
        </w:rPr>
        <w:t>permission.</w:t>
      </w:r>
    </w:p>
    <w:p w14:paraId="4F176BEF" w14:textId="2A67C739"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 xml:space="preserve">Actual physical assaults or threatened physical </w:t>
      </w:r>
      <w:r w:rsidR="00B42990" w:rsidRPr="00C86886">
        <w:rPr>
          <w:sz w:val="22"/>
          <w:szCs w:val="22"/>
        </w:rPr>
        <w:t>assaults.</w:t>
      </w:r>
    </w:p>
    <w:p w14:paraId="50948252" w14:textId="42400449"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Behavior in the presence of students, staff, parents</w:t>
      </w:r>
      <w:r w:rsidR="00EB6281">
        <w:rPr>
          <w:sz w:val="22"/>
          <w:szCs w:val="22"/>
        </w:rPr>
        <w:t>,</w:t>
      </w:r>
      <w:r w:rsidRPr="00C86886">
        <w:rPr>
          <w:sz w:val="22"/>
          <w:szCs w:val="22"/>
        </w:rPr>
        <w:t xml:space="preserve"> or other visitors to the school</w:t>
      </w:r>
      <w:r w:rsidR="00EB6281">
        <w:rPr>
          <w:sz w:val="22"/>
          <w:szCs w:val="22"/>
        </w:rPr>
        <w:t>,</w:t>
      </w:r>
      <w:r w:rsidRPr="00C86886">
        <w:rPr>
          <w:sz w:val="22"/>
          <w:szCs w:val="22"/>
        </w:rPr>
        <w:t xml:space="preserve"> that causes alarm or concern to the students, </w:t>
      </w:r>
      <w:r w:rsidR="00EB6281" w:rsidRPr="00C86886">
        <w:rPr>
          <w:sz w:val="22"/>
          <w:szCs w:val="22"/>
        </w:rPr>
        <w:t>staff,</w:t>
      </w:r>
      <w:r w:rsidRPr="00C86886">
        <w:rPr>
          <w:sz w:val="22"/>
          <w:szCs w:val="22"/>
        </w:rPr>
        <w:t xml:space="preserve"> or other </w:t>
      </w:r>
      <w:r w:rsidR="00B42990" w:rsidRPr="00C86886">
        <w:rPr>
          <w:sz w:val="22"/>
          <w:szCs w:val="22"/>
        </w:rPr>
        <w:t>visitors.</w:t>
      </w:r>
    </w:p>
    <w:p w14:paraId="6C585D1A" w14:textId="19F3E6F5"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Use of offensive language (</w:t>
      </w:r>
      <w:r w:rsidR="00B42990" w:rsidRPr="00C86886">
        <w:rPr>
          <w:sz w:val="22"/>
          <w:szCs w:val="22"/>
        </w:rPr>
        <w:t>i.e.,</w:t>
      </w:r>
      <w:r w:rsidRPr="00C86886">
        <w:rPr>
          <w:sz w:val="22"/>
          <w:szCs w:val="22"/>
        </w:rPr>
        <w:t xml:space="preserve"> swearing) in the presence of students, </w:t>
      </w:r>
      <w:r w:rsidR="00B548F6" w:rsidRPr="00C86886">
        <w:rPr>
          <w:sz w:val="22"/>
          <w:szCs w:val="22"/>
        </w:rPr>
        <w:t>staff,</w:t>
      </w:r>
      <w:r w:rsidRPr="00C86886">
        <w:rPr>
          <w:sz w:val="22"/>
          <w:szCs w:val="22"/>
        </w:rPr>
        <w:t xml:space="preserve"> or other visitors to the </w:t>
      </w:r>
      <w:r w:rsidR="00B42990" w:rsidRPr="00C86886">
        <w:rPr>
          <w:sz w:val="22"/>
          <w:szCs w:val="22"/>
        </w:rPr>
        <w:t>school.</w:t>
      </w:r>
    </w:p>
    <w:p w14:paraId="14F89C12" w14:textId="2C477382"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 xml:space="preserve">Interruptions to the learning environment without </w:t>
      </w:r>
      <w:r w:rsidR="00B42990" w:rsidRPr="00C86886">
        <w:rPr>
          <w:sz w:val="22"/>
          <w:szCs w:val="22"/>
        </w:rPr>
        <w:t>permission.</w:t>
      </w:r>
    </w:p>
    <w:p w14:paraId="20880820" w14:textId="227DF701" w:rsidR="00D50E0F" w:rsidRPr="00C86886" w:rsidRDefault="00D50E0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Speeding</w:t>
      </w:r>
      <w:r w:rsidR="00204574" w:rsidRPr="00C86886">
        <w:rPr>
          <w:sz w:val="22"/>
          <w:szCs w:val="22"/>
        </w:rPr>
        <w:t xml:space="preserve">, </w:t>
      </w:r>
      <w:r w:rsidRPr="00C86886">
        <w:rPr>
          <w:sz w:val="22"/>
          <w:szCs w:val="22"/>
        </w:rPr>
        <w:t>unsafe operation</w:t>
      </w:r>
      <w:r w:rsidR="00204574" w:rsidRPr="00C86886">
        <w:rPr>
          <w:sz w:val="22"/>
          <w:szCs w:val="22"/>
        </w:rPr>
        <w:t xml:space="preserve">, </w:t>
      </w:r>
      <w:r w:rsidRPr="00C86886">
        <w:rPr>
          <w:sz w:val="22"/>
          <w:szCs w:val="22"/>
        </w:rPr>
        <w:t xml:space="preserve">or using cell phone (talking or texting) while driving in the parking </w:t>
      </w:r>
      <w:r w:rsidR="00B42990" w:rsidRPr="00C86886">
        <w:rPr>
          <w:sz w:val="22"/>
          <w:szCs w:val="22"/>
        </w:rPr>
        <w:t>lot.</w:t>
      </w:r>
    </w:p>
    <w:p w14:paraId="1DAC8633" w14:textId="386EBE51" w:rsidR="004A228C" w:rsidRPr="00C86886" w:rsidRDefault="004A228C"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 xml:space="preserve">Leaving children in the car while dropping off or picking </w:t>
      </w:r>
      <w:r w:rsidR="00B42990" w:rsidRPr="00C86886">
        <w:rPr>
          <w:sz w:val="22"/>
          <w:szCs w:val="22"/>
        </w:rPr>
        <w:t>up.</w:t>
      </w:r>
    </w:p>
    <w:p w14:paraId="7EA50C72" w14:textId="77777777" w:rsidR="006176CF" w:rsidRPr="00C86886" w:rsidRDefault="006176CF" w:rsidP="00355957">
      <w:pPr>
        <w:pStyle w:val="ListParagraph"/>
        <w:widowControl/>
        <w:numPr>
          <w:ilvl w:val="0"/>
          <w:numId w:val="27"/>
        </w:numPr>
        <w:overflowPunct/>
        <w:autoSpaceDE/>
        <w:autoSpaceDN/>
        <w:adjustRightInd/>
        <w:spacing w:after="200" w:line="276" w:lineRule="auto"/>
        <w:rPr>
          <w:sz w:val="22"/>
          <w:szCs w:val="22"/>
        </w:rPr>
      </w:pPr>
      <w:r w:rsidRPr="00C86886">
        <w:rPr>
          <w:sz w:val="22"/>
          <w:szCs w:val="22"/>
        </w:rPr>
        <w:t xml:space="preserve">Smoking </w:t>
      </w:r>
    </w:p>
    <w:p w14:paraId="59C25F95" w14:textId="1B075530" w:rsidR="00922AAF" w:rsidRDefault="00D50E0F" w:rsidP="00355957">
      <w:pPr>
        <w:widowControl/>
        <w:overflowPunct/>
        <w:autoSpaceDE/>
        <w:autoSpaceDN/>
        <w:adjustRightInd/>
        <w:spacing w:after="200" w:line="276" w:lineRule="auto"/>
        <w:ind w:left="720"/>
        <w:rPr>
          <w:sz w:val="22"/>
          <w:szCs w:val="22"/>
        </w:rPr>
      </w:pPr>
      <w:r w:rsidRPr="00C86886">
        <w:rPr>
          <w:sz w:val="22"/>
          <w:szCs w:val="22"/>
        </w:rPr>
        <w:t xml:space="preserve">Failure to abide by this code of conduct </w:t>
      </w:r>
      <w:r w:rsidR="00204574" w:rsidRPr="00C86886">
        <w:rPr>
          <w:sz w:val="22"/>
          <w:szCs w:val="22"/>
        </w:rPr>
        <w:t>may</w:t>
      </w:r>
      <w:r w:rsidRPr="00C86886">
        <w:rPr>
          <w:sz w:val="22"/>
          <w:szCs w:val="22"/>
        </w:rPr>
        <w:t xml:space="preserve"> result in the dismissal of your child from ACP.</w:t>
      </w:r>
    </w:p>
    <w:p w14:paraId="035BC3F8" w14:textId="77777777" w:rsidR="00922AAF" w:rsidRDefault="00922AAF" w:rsidP="00355957">
      <w:pPr>
        <w:widowControl/>
        <w:overflowPunct/>
        <w:autoSpaceDE/>
        <w:autoSpaceDN/>
        <w:adjustRightInd/>
        <w:ind w:left="720"/>
        <w:rPr>
          <w:sz w:val="22"/>
          <w:szCs w:val="22"/>
        </w:rPr>
      </w:pPr>
      <w:r>
        <w:rPr>
          <w:sz w:val="22"/>
          <w:szCs w:val="22"/>
        </w:rPr>
        <w:br w:type="page"/>
      </w:r>
    </w:p>
    <w:p w14:paraId="263B9342" w14:textId="77B5FB7A" w:rsidR="007606F3" w:rsidRPr="00922AAF" w:rsidRDefault="007606F3" w:rsidP="00355957">
      <w:pPr>
        <w:widowControl/>
        <w:overflowPunct/>
        <w:autoSpaceDE/>
        <w:autoSpaceDN/>
        <w:adjustRightInd/>
        <w:spacing w:after="200" w:line="276" w:lineRule="auto"/>
        <w:ind w:left="720"/>
        <w:jc w:val="center"/>
        <w:rPr>
          <w:b/>
          <w:sz w:val="28"/>
          <w:szCs w:val="28"/>
        </w:rPr>
      </w:pPr>
      <w:r w:rsidRPr="00922AAF">
        <w:rPr>
          <w:b/>
          <w:sz w:val="28"/>
          <w:szCs w:val="28"/>
        </w:rPr>
        <w:lastRenderedPageBreak/>
        <w:t xml:space="preserve">ACP </w:t>
      </w:r>
      <w:r w:rsidR="00922AAF">
        <w:rPr>
          <w:b/>
          <w:sz w:val="28"/>
          <w:szCs w:val="28"/>
        </w:rPr>
        <w:t>EXTENDED DAY</w:t>
      </w:r>
    </w:p>
    <w:p w14:paraId="568D130E" w14:textId="77777777" w:rsidR="007606F3" w:rsidRPr="0071222E" w:rsidRDefault="007606F3" w:rsidP="00355957">
      <w:pPr>
        <w:ind w:left="720"/>
        <w:rPr>
          <w:sz w:val="22"/>
          <w:szCs w:val="22"/>
        </w:rPr>
      </w:pPr>
    </w:p>
    <w:p w14:paraId="7D20F63F" w14:textId="1DF0636E" w:rsidR="007606F3" w:rsidRPr="0071222E" w:rsidRDefault="007606F3" w:rsidP="00355957">
      <w:pPr>
        <w:ind w:left="720"/>
        <w:rPr>
          <w:sz w:val="22"/>
          <w:szCs w:val="22"/>
        </w:rPr>
      </w:pPr>
      <w:r w:rsidRPr="0071222E">
        <w:rPr>
          <w:sz w:val="22"/>
          <w:szCs w:val="22"/>
        </w:rPr>
        <w:t xml:space="preserve">The Extended Day Program is offered to 3 year olds </w:t>
      </w:r>
      <w:r w:rsidR="00D24BAB" w:rsidRPr="0071222E">
        <w:rPr>
          <w:sz w:val="22"/>
          <w:szCs w:val="22"/>
        </w:rPr>
        <w:t>and VPK</w:t>
      </w:r>
      <w:r w:rsidRPr="0071222E">
        <w:rPr>
          <w:sz w:val="22"/>
          <w:szCs w:val="22"/>
        </w:rPr>
        <w:t xml:space="preserve"> students who are enrolled in Argyl</w:t>
      </w:r>
      <w:r w:rsidR="00D24BAB" w:rsidRPr="0071222E">
        <w:rPr>
          <w:sz w:val="22"/>
          <w:szCs w:val="22"/>
        </w:rPr>
        <w:t>e Christian Pre</w:t>
      </w:r>
      <w:r w:rsidR="003E4839" w:rsidRPr="0071222E">
        <w:rPr>
          <w:sz w:val="22"/>
          <w:szCs w:val="22"/>
        </w:rPr>
        <w:t>school</w:t>
      </w:r>
      <w:r w:rsidRPr="0071222E">
        <w:rPr>
          <w:sz w:val="22"/>
          <w:szCs w:val="22"/>
        </w:rPr>
        <w:t xml:space="preserve">.  The program will operate on weekdays from 7:00 a.m. to 6:00 p.m.  The program is </w:t>
      </w:r>
      <w:r w:rsidR="00E80123">
        <w:rPr>
          <w:sz w:val="22"/>
          <w:szCs w:val="22"/>
        </w:rPr>
        <w:t>offered during the school</w:t>
      </w:r>
      <w:r w:rsidRPr="0071222E">
        <w:rPr>
          <w:sz w:val="22"/>
          <w:szCs w:val="22"/>
        </w:rPr>
        <w:t xml:space="preserve"> year</w:t>
      </w:r>
      <w:r w:rsidR="00501E0C">
        <w:rPr>
          <w:sz w:val="22"/>
          <w:szCs w:val="22"/>
        </w:rPr>
        <w:t>, and r</w:t>
      </w:r>
      <w:r w:rsidR="00E80123">
        <w:rPr>
          <w:sz w:val="22"/>
          <w:szCs w:val="22"/>
        </w:rPr>
        <w:t xml:space="preserve">egistration permitting, </w:t>
      </w:r>
      <w:r w:rsidR="00125C21">
        <w:rPr>
          <w:sz w:val="22"/>
          <w:szCs w:val="22"/>
        </w:rPr>
        <w:t>summer</w:t>
      </w:r>
      <w:r w:rsidR="00E80123">
        <w:rPr>
          <w:sz w:val="22"/>
          <w:szCs w:val="22"/>
        </w:rPr>
        <w:t xml:space="preserve"> care is offered from May 20, 2024 through July 26, 2024</w:t>
      </w:r>
      <w:r w:rsidRPr="0071222E">
        <w:rPr>
          <w:sz w:val="22"/>
          <w:szCs w:val="22"/>
        </w:rPr>
        <w:t xml:space="preserve"> </w:t>
      </w:r>
      <w:r w:rsidR="00C92F21" w:rsidRPr="0071222E">
        <w:rPr>
          <w:sz w:val="22"/>
          <w:szCs w:val="22"/>
        </w:rPr>
        <w:t>except for</w:t>
      </w:r>
      <w:r w:rsidRPr="0071222E">
        <w:rPr>
          <w:sz w:val="22"/>
          <w:szCs w:val="22"/>
        </w:rPr>
        <w:t xml:space="preserve"> the following days:</w:t>
      </w:r>
    </w:p>
    <w:p w14:paraId="7493B9E2" w14:textId="77777777" w:rsidR="007606F3" w:rsidRPr="0071222E" w:rsidRDefault="007606F3" w:rsidP="00355957">
      <w:pPr>
        <w:ind w:left="720" w:firstLine="720"/>
        <w:rPr>
          <w:sz w:val="22"/>
          <w:szCs w:val="22"/>
        </w:rPr>
      </w:pPr>
    </w:p>
    <w:p w14:paraId="624EFBA0" w14:textId="77777777" w:rsidR="007606F3" w:rsidRPr="0071222E" w:rsidRDefault="007606F3" w:rsidP="00355957">
      <w:pPr>
        <w:ind w:left="720"/>
        <w:rPr>
          <w:sz w:val="22"/>
          <w:szCs w:val="22"/>
        </w:rPr>
      </w:pPr>
      <w:r w:rsidRPr="0071222E">
        <w:rPr>
          <w:b/>
          <w:sz w:val="22"/>
          <w:szCs w:val="22"/>
        </w:rPr>
        <w:t xml:space="preserve">Extended closings:  </w:t>
      </w:r>
    </w:p>
    <w:p w14:paraId="0C7FC3F1" w14:textId="77777777" w:rsidR="00156611" w:rsidRPr="00153ADB" w:rsidRDefault="00156611" w:rsidP="00156611">
      <w:pPr>
        <w:ind w:left="720"/>
        <w:rPr>
          <w:sz w:val="22"/>
          <w:szCs w:val="22"/>
        </w:rPr>
      </w:pPr>
      <w:r w:rsidRPr="00153ADB">
        <w:rPr>
          <w:sz w:val="22"/>
          <w:szCs w:val="22"/>
        </w:rPr>
        <w:t xml:space="preserve">August </w:t>
      </w:r>
      <w:r>
        <w:rPr>
          <w:sz w:val="22"/>
          <w:szCs w:val="22"/>
        </w:rPr>
        <w:t>12</w:t>
      </w:r>
      <w:r w:rsidRPr="00153ADB">
        <w:rPr>
          <w:sz w:val="22"/>
          <w:szCs w:val="22"/>
        </w:rPr>
        <w:t>, 20</w:t>
      </w:r>
      <w:r>
        <w:rPr>
          <w:sz w:val="22"/>
          <w:szCs w:val="22"/>
        </w:rPr>
        <w:t>25,</w:t>
      </w:r>
      <w:r w:rsidRPr="00153ADB">
        <w:rPr>
          <w:sz w:val="22"/>
          <w:szCs w:val="22"/>
        </w:rPr>
        <w:t xml:space="preserve"> at 7:00 pm</w:t>
      </w:r>
      <w:r w:rsidRPr="00153ADB">
        <w:rPr>
          <w:sz w:val="22"/>
          <w:szCs w:val="22"/>
        </w:rPr>
        <w:tab/>
      </w:r>
      <w:r w:rsidRPr="00153ADB">
        <w:rPr>
          <w:sz w:val="22"/>
          <w:szCs w:val="22"/>
        </w:rPr>
        <w:tab/>
      </w:r>
      <w:r w:rsidRPr="00153ADB">
        <w:rPr>
          <w:sz w:val="22"/>
          <w:szCs w:val="22"/>
        </w:rPr>
        <w:tab/>
      </w:r>
      <w:r w:rsidRPr="00153ADB">
        <w:rPr>
          <w:sz w:val="22"/>
          <w:szCs w:val="22"/>
        </w:rPr>
        <w:tab/>
        <w:t xml:space="preserve">Preschool/VPK Orientation </w:t>
      </w:r>
    </w:p>
    <w:p w14:paraId="1C8CB6A4" w14:textId="77777777" w:rsidR="00156611" w:rsidRPr="00153ADB" w:rsidRDefault="00156611" w:rsidP="00156611">
      <w:pPr>
        <w:ind w:left="720"/>
        <w:rPr>
          <w:sz w:val="22"/>
          <w:szCs w:val="22"/>
        </w:rPr>
      </w:pPr>
      <w:r w:rsidRPr="00153ADB">
        <w:rPr>
          <w:sz w:val="22"/>
          <w:szCs w:val="22"/>
        </w:rPr>
        <w:t xml:space="preserve">August </w:t>
      </w:r>
      <w:r>
        <w:rPr>
          <w:sz w:val="22"/>
          <w:szCs w:val="22"/>
        </w:rPr>
        <w:t>13</w:t>
      </w:r>
      <w:r w:rsidRPr="00153ADB">
        <w:rPr>
          <w:sz w:val="22"/>
          <w:szCs w:val="22"/>
        </w:rPr>
        <w:t>, 20</w:t>
      </w:r>
      <w:r>
        <w:rPr>
          <w:sz w:val="22"/>
          <w:szCs w:val="22"/>
        </w:rPr>
        <w:t>25</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First Day Preschool</w:t>
      </w:r>
    </w:p>
    <w:p w14:paraId="5D476CFF" w14:textId="77777777" w:rsidR="00156611" w:rsidRPr="00153ADB" w:rsidRDefault="00156611" w:rsidP="00156611">
      <w:pPr>
        <w:ind w:left="720"/>
        <w:rPr>
          <w:sz w:val="22"/>
          <w:szCs w:val="22"/>
        </w:rPr>
      </w:pPr>
      <w:r w:rsidRPr="00153ADB">
        <w:rPr>
          <w:sz w:val="22"/>
          <w:szCs w:val="22"/>
        </w:rPr>
        <w:t xml:space="preserve">August </w:t>
      </w:r>
      <w:r>
        <w:rPr>
          <w:sz w:val="22"/>
          <w:szCs w:val="22"/>
        </w:rPr>
        <w:t>13,</w:t>
      </w:r>
      <w:r w:rsidRPr="00153ADB">
        <w:rPr>
          <w:sz w:val="22"/>
          <w:szCs w:val="22"/>
        </w:rPr>
        <w:t xml:space="preserve"> at 9:</w:t>
      </w:r>
      <w:r>
        <w:rPr>
          <w:sz w:val="22"/>
          <w:szCs w:val="22"/>
        </w:rPr>
        <w:t>30</w:t>
      </w:r>
      <w:r w:rsidRPr="00153ADB">
        <w:rPr>
          <w:sz w:val="22"/>
          <w:szCs w:val="22"/>
        </w:rPr>
        <w:t xml:space="preserve"> a.m.</w:t>
      </w:r>
      <w:r w:rsidRPr="00153ADB">
        <w:rPr>
          <w:sz w:val="22"/>
          <w:szCs w:val="22"/>
        </w:rPr>
        <w:tab/>
      </w:r>
      <w:r w:rsidRPr="00153ADB">
        <w:rPr>
          <w:sz w:val="22"/>
          <w:szCs w:val="22"/>
        </w:rPr>
        <w:tab/>
      </w:r>
      <w:r w:rsidRPr="00153ADB">
        <w:rPr>
          <w:sz w:val="22"/>
          <w:szCs w:val="22"/>
        </w:rPr>
        <w:tab/>
      </w:r>
      <w:r w:rsidRPr="00153ADB">
        <w:rPr>
          <w:sz w:val="22"/>
          <w:szCs w:val="22"/>
        </w:rPr>
        <w:tab/>
      </w:r>
      <w:r>
        <w:rPr>
          <w:sz w:val="22"/>
          <w:szCs w:val="22"/>
        </w:rPr>
        <w:tab/>
      </w:r>
      <w:r w:rsidRPr="00153ADB">
        <w:rPr>
          <w:sz w:val="22"/>
          <w:szCs w:val="22"/>
        </w:rPr>
        <w:t>Preschool/VPK Orientation</w:t>
      </w:r>
    </w:p>
    <w:p w14:paraId="182D4E0D" w14:textId="77777777" w:rsidR="00156611" w:rsidRPr="00153ADB" w:rsidRDefault="00156611" w:rsidP="00156611">
      <w:pPr>
        <w:ind w:left="720"/>
        <w:rPr>
          <w:sz w:val="22"/>
          <w:szCs w:val="22"/>
        </w:rPr>
      </w:pPr>
      <w:r w:rsidRPr="00153ADB">
        <w:rPr>
          <w:sz w:val="22"/>
          <w:szCs w:val="22"/>
        </w:rPr>
        <w:t>September</w:t>
      </w:r>
      <w:r>
        <w:rPr>
          <w:sz w:val="22"/>
          <w:szCs w:val="22"/>
        </w:rPr>
        <w:t>1</w:t>
      </w:r>
      <w:r w:rsidRPr="00153ADB">
        <w:rPr>
          <w:sz w:val="22"/>
          <w:szCs w:val="22"/>
        </w:rPr>
        <w:t>, 20</w:t>
      </w:r>
      <w:r>
        <w:rPr>
          <w:sz w:val="22"/>
          <w:szCs w:val="22"/>
        </w:rPr>
        <w:t>25</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Labor Day</w:t>
      </w:r>
      <w:r>
        <w:rPr>
          <w:sz w:val="22"/>
          <w:szCs w:val="22"/>
        </w:rPr>
        <w:t xml:space="preserve"> No School</w:t>
      </w:r>
    </w:p>
    <w:p w14:paraId="1D181347" w14:textId="77777777" w:rsidR="00156611" w:rsidRPr="00153ADB" w:rsidRDefault="00156611" w:rsidP="00156611">
      <w:pPr>
        <w:ind w:left="720"/>
        <w:rPr>
          <w:sz w:val="22"/>
          <w:szCs w:val="22"/>
        </w:rPr>
      </w:pPr>
      <w:r w:rsidRPr="00153ADB">
        <w:rPr>
          <w:sz w:val="22"/>
          <w:szCs w:val="22"/>
        </w:rPr>
        <w:t>November 1</w:t>
      </w:r>
      <w:r>
        <w:rPr>
          <w:sz w:val="22"/>
          <w:szCs w:val="22"/>
        </w:rPr>
        <w:t>1</w:t>
      </w:r>
      <w:r w:rsidRPr="00153ADB">
        <w:rPr>
          <w:sz w:val="22"/>
          <w:szCs w:val="22"/>
        </w:rPr>
        <w:t>, 20</w:t>
      </w:r>
      <w:r>
        <w:rPr>
          <w:sz w:val="22"/>
          <w:szCs w:val="22"/>
        </w:rPr>
        <w:t>25</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Veteran’s Day</w:t>
      </w:r>
      <w:r>
        <w:rPr>
          <w:sz w:val="22"/>
          <w:szCs w:val="22"/>
        </w:rPr>
        <w:t xml:space="preserve"> No School</w:t>
      </w:r>
    </w:p>
    <w:p w14:paraId="3FA85A5E" w14:textId="77777777" w:rsidR="00156611" w:rsidRPr="00153ADB" w:rsidRDefault="00156611" w:rsidP="00156611">
      <w:pPr>
        <w:ind w:left="720"/>
        <w:rPr>
          <w:sz w:val="22"/>
          <w:szCs w:val="22"/>
        </w:rPr>
      </w:pPr>
      <w:r w:rsidRPr="00153ADB">
        <w:rPr>
          <w:sz w:val="22"/>
          <w:szCs w:val="22"/>
        </w:rPr>
        <w:t>November 2</w:t>
      </w:r>
      <w:r>
        <w:rPr>
          <w:sz w:val="22"/>
          <w:szCs w:val="22"/>
        </w:rPr>
        <w:t>6</w:t>
      </w:r>
      <w:r w:rsidRPr="00153ADB">
        <w:rPr>
          <w:sz w:val="22"/>
          <w:szCs w:val="22"/>
        </w:rPr>
        <w:t>-2</w:t>
      </w:r>
      <w:r>
        <w:rPr>
          <w:sz w:val="22"/>
          <w:szCs w:val="22"/>
        </w:rPr>
        <w:t>8,2025</w:t>
      </w:r>
      <w:r>
        <w:rPr>
          <w:sz w:val="22"/>
          <w:szCs w:val="22"/>
        </w:rPr>
        <w:tab/>
      </w:r>
      <w:r>
        <w:rPr>
          <w:sz w:val="22"/>
          <w:szCs w:val="22"/>
        </w:rPr>
        <w:tab/>
      </w:r>
      <w:r w:rsidRPr="00153ADB">
        <w:rPr>
          <w:sz w:val="22"/>
          <w:szCs w:val="22"/>
        </w:rPr>
        <w:tab/>
      </w:r>
      <w:r w:rsidRPr="00153ADB">
        <w:rPr>
          <w:sz w:val="22"/>
          <w:szCs w:val="22"/>
        </w:rPr>
        <w:tab/>
      </w:r>
      <w:r>
        <w:rPr>
          <w:sz w:val="22"/>
          <w:szCs w:val="22"/>
        </w:rPr>
        <w:tab/>
      </w:r>
      <w:r w:rsidRPr="00153ADB">
        <w:rPr>
          <w:sz w:val="22"/>
          <w:szCs w:val="22"/>
        </w:rPr>
        <w:t>Thanksgiving Break</w:t>
      </w:r>
      <w:r>
        <w:rPr>
          <w:sz w:val="22"/>
          <w:szCs w:val="22"/>
        </w:rPr>
        <w:t xml:space="preserve"> No School</w:t>
      </w:r>
    </w:p>
    <w:p w14:paraId="389F9E3E" w14:textId="77777777" w:rsidR="00156611" w:rsidRPr="00153ADB" w:rsidRDefault="00156611" w:rsidP="00156611">
      <w:pPr>
        <w:ind w:left="720"/>
        <w:rPr>
          <w:sz w:val="22"/>
          <w:szCs w:val="22"/>
        </w:rPr>
      </w:pPr>
      <w:r w:rsidRPr="00153ADB">
        <w:rPr>
          <w:sz w:val="22"/>
          <w:szCs w:val="22"/>
        </w:rPr>
        <w:t xml:space="preserve">Dec </w:t>
      </w:r>
      <w:r>
        <w:rPr>
          <w:sz w:val="22"/>
          <w:szCs w:val="22"/>
        </w:rPr>
        <w:t>9</w:t>
      </w:r>
      <w:r w:rsidRPr="00153ADB">
        <w:rPr>
          <w:sz w:val="22"/>
          <w:szCs w:val="22"/>
        </w:rPr>
        <w:t>, 20</w:t>
      </w:r>
      <w:r>
        <w:rPr>
          <w:sz w:val="22"/>
          <w:szCs w:val="22"/>
        </w:rPr>
        <w:t>25</w:t>
      </w:r>
      <w:r w:rsidRPr="00153ADB">
        <w:rPr>
          <w:sz w:val="22"/>
          <w:szCs w:val="22"/>
        </w:rPr>
        <w:t xml:space="preserve">-Jan </w:t>
      </w:r>
      <w:r>
        <w:rPr>
          <w:sz w:val="22"/>
          <w:szCs w:val="22"/>
        </w:rPr>
        <w:t>1</w:t>
      </w:r>
      <w:r w:rsidRPr="00153ADB">
        <w:rPr>
          <w:sz w:val="22"/>
          <w:szCs w:val="22"/>
        </w:rPr>
        <w:t>,</w:t>
      </w:r>
      <w:r>
        <w:rPr>
          <w:sz w:val="22"/>
          <w:szCs w:val="22"/>
        </w:rPr>
        <w:t xml:space="preserve"> 2025</w:t>
      </w:r>
      <w:r>
        <w:rPr>
          <w:sz w:val="22"/>
          <w:szCs w:val="22"/>
        </w:rPr>
        <w:tab/>
      </w:r>
      <w:r>
        <w:rPr>
          <w:sz w:val="22"/>
          <w:szCs w:val="22"/>
        </w:rPr>
        <w:tab/>
      </w:r>
      <w:r>
        <w:rPr>
          <w:sz w:val="22"/>
          <w:szCs w:val="22"/>
        </w:rPr>
        <w:tab/>
      </w:r>
      <w:r w:rsidRPr="00153ADB">
        <w:rPr>
          <w:sz w:val="22"/>
          <w:szCs w:val="22"/>
        </w:rPr>
        <w:tab/>
      </w:r>
      <w:r>
        <w:rPr>
          <w:sz w:val="22"/>
          <w:szCs w:val="22"/>
        </w:rPr>
        <w:tab/>
      </w:r>
      <w:r w:rsidRPr="00153ADB">
        <w:rPr>
          <w:sz w:val="22"/>
          <w:szCs w:val="22"/>
        </w:rPr>
        <w:t>Christmas Break</w:t>
      </w:r>
      <w:r>
        <w:rPr>
          <w:sz w:val="22"/>
          <w:szCs w:val="22"/>
        </w:rPr>
        <w:t xml:space="preserve"> No School</w:t>
      </w:r>
    </w:p>
    <w:p w14:paraId="5E867F0C" w14:textId="77777777" w:rsidR="00156611" w:rsidRPr="00153ADB" w:rsidRDefault="00156611" w:rsidP="00156611">
      <w:pPr>
        <w:ind w:left="720"/>
        <w:rPr>
          <w:sz w:val="22"/>
          <w:szCs w:val="22"/>
        </w:rPr>
      </w:pPr>
      <w:r w:rsidRPr="00153ADB">
        <w:rPr>
          <w:sz w:val="22"/>
          <w:szCs w:val="22"/>
        </w:rPr>
        <w:t xml:space="preserve">January </w:t>
      </w:r>
      <w:r>
        <w:rPr>
          <w:sz w:val="22"/>
          <w:szCs w:val="22"/>
        </w:rPr>
        <w:t>2</w:t>
      </w:r>
      <w:r w:rsidRPr="00153ADB">
        <w:rPr>
          <w:sz w:val="22"/>
          <w:szCs w:val="22"/>
        </w:rPr>
        <w:t>, 202</w:t>
      </w:r>
      <w:r>
        <w:rPr>
          <w:sz w:val="22"/>
          <w:szCs w:val="22"/>
        </w:rPr>
        <w:t>6</w:t>
      </w:r>
      <w:r>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Planning Day</w:t>
      </w:r>
      <w:r>
        <w:rPr>
          <w:sz w:val="22"/>
          <w:szCs w:val="22"/>
        </w:rPr>
        <w:t xml:space="preserve"> No School</w:t>
      </w:r>
    </w:p>
    <w:p w14:paraId="68C4D6FC" w14:textId="77777777" w:rsidR="00156611" w:rsidRPr="00153ADB" w:rsidRDefault="00156611" w:rsidP="00156611">
      <w:pPr>
        <w:ind w:left="720"/>
        <w:rPr>
          <w:sz w:val="22"/>
          <w:szCs w:val="22"/>
        </w:rPr>
      </w:pPr>
      <w:r w:rsidRPr="00153ADB">
        <w:rPr>
          <w:sz w:val="22"/>
          <w:szCs w:val="22"/>
        </w:rPr>
        <w:t xml:space="preserve">January </w:t>
      </w:r>
      <w:r>
        <w:rPr>
          <w:sz w:val="22"/>
          <w:szCs w:val="22"/>
        </w:rPr>
        <w:t>19</w:t>
      </w:r>
      <w:r w:rsidRPr="00153ADB">
        <w:rPr>
          <w:sz w:val="22"/>
          <w:szCs w:val="22"/>
        </w:rPr>
        <w:t>, 202</w:t>
      </w:r>
      <w:r>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Martin Luther King Day</w:t>
      </w:r>
      <w:r>
        <w:rPr>
          <w:sz w:val="22"/>
          <w:szCs w:val="22"/>
        </w:rPr>
        <w:t xml:space="preserve"> No School</w:t>
      </w:r>
    </w:p>
    <w:p w14:paraId="62786367" w14:textId="77777777" w:rsidR="00156611" w:rsidRPr="00153ADB" w:rsidRDefault="00156611" w:rsidP="00156611">
      <w:pPr>
        <w:ind w:left="720"/>
        <w:rPr>
          <w:sz w:val="22"/>
          <w:szCs w:val="22"/>
        </w:rPr>
      </w:pPr>
      <w:r w:rsidRPr="00153ADB">
        <w:rPr>
          <w:sz w:val="22"/>
          <w:szCs w:val="22"/>
        </w:rPr>
        <w:t>February 1</w:t>
      </w:r>
      <w:r>
        <w:rPr>
          <w:sz w:val="22"/>
          <w:szCs w:val="22"/>
        </w:rPr>
        <w:t>6</w:t>
      </w:r>
      <w:r w:rsidRPr="00153ADB">
        <w:rPr>
          <w:sz w:val="22"/>
          <w:szCs w:val="22"/>
        </w:rPr>
        <w:t>, 202</w:t>
      </w:r>
      <w:r>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President’s Day</w:t>
      </w:r>
      <w:r>
        <w:rPr>
          <w:sz w:val="22"/>
          <w:szCs w:val="22"/>
        </w:rPr>
        <w:t xml:space="preserve"> No School</w:t>
      </w:r>
    </w:p>
    <w:p w14:paraId="3F8A48CD" w14:textId="77777777" w:rsidR="00156611" w:rsidRPr="00153ADB" w:rsidRDefault="00156611" w:rsidP="00156611">
      <w:pPr>
        <w:ind w:left="720"/>
        <w:rPr>
          <w:sz w:val="22"/>
          <w:szCs w:val="22"/>
        </w:rPr>
      </w:pPr>
      <w:r w:rsidRPr="00153ADB">
        <w:rPr>
          <w:sz w:val="22"/>
          <w:szCs w:val="22"/>
        </w:rPr>
        <w:t>March 1</w:t>
      </w:r>
      <w:r>
        <w:rPr>
          <w:sz w:val="22"/>
          <w:szCs w:val="22"/>
        </w:rPr>
        <w:t>2</w:t>
      </w:r>
      <w:r w:rsidRPr="00153ADB">
        <w:rPr>
          <w:sz w:val="22"/>
          <w:szCs w:val="22"/>
        </w:rPr>
        <w:t>, 202</w:t>
      </w:r>
      <w:r>
        <w:rPr>
          <w:sz w:val="22"/>
          <w:szCs w:val="22"/>
        </w:rPr>
        <w:t>6</w:t>
      </w:r>
      <w:r>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Pr>
          <w:sz w:val="22"/>
          <w:szCs w:val="22"/>
        </w:rPr>
        <w:tab/>
      </w:r>
      <w:r w:rsidRPr="00153ADB">
        <w:rPr>
          <w:sz w:val="22"/>
          <w:szCs w:val="22"/>
        </w:rPr>
        <w:t>Spring Fling</w:t>
      </w:r>
      <w:r>
        <w:rPr>
          <w:sz w:val="22"/>
          <w:szCs w:val="22"/>
        </w:rPr>
        <w:t xml:space="preserve"> Early Release</w:t>
      </w:r>
    </w:p>
    <w:p w14:paraId="3717A6E8" w14:textId="77777777" w:rsidR="00156611" w:rsidRPr="00153ADB" w:rsidRDefault="00156611" w:rsidP="00156611">
      <w:pPr>
        <w:ind w:left="720"/>
        <w:rPr>
          <w:sz w:val="22"/>
          <w:szCs w:val="22"/>
        </w:rPr>
      </w:pPr>
      <w:r w:rsidRPr="00153ADB">
        <w:rPr>
          <w:sz w:val="22"/>
          <w:szCs w:val="22"/>
        </w:rPr>
        <w:t xml:space="preserve">March </w:t>
      </w:r>
      <w:r>
        <w:rPr>
          <w:sz w:val="22"/>
          <w:szCs w:val="22"/>
        </w:rPr>
        <w:t>13</w:t>
      </w:r>
      <w:r w:rsidRPr="00153ADB">
        <w:rPr>
          <w:sz w:val="22"/>
          <w:szCs w:val="22"/>
        </w:rPr>
        <w:t>, 20</w:t>
      </w:r>
      <w:r>
        <w:rPr>
          <w:sz w:val="22"/>
          <w:szCs w:val="22"/>
        </w:rPr>
        <w:t>26</w:t>
      </w:r>
      <w:r>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Pr>
          <w:sz w:val="22"/>
          <w:szCs w:val="22"/>
        </w:rPr>
        <w:tab/>
      </w:r>
      <w:r w:rsidRPr="00153ADB">
        <w:rPr>
          <w:sz w:val="22"/>
          <w:szCs w:val="22"/>
        </w:rPr>
        <w:t>Planning Day</w:t>
      </w:r>
      <w:r>
        <w:rPr>
          <w:sz w:val="22"/>
          <w:szCs w:val="22"/>
        </w:rPr>
        <w:t xml:space="preserve"> No School</w:t>
      </w:r>
    </w:p>
    <w:p w14:paraId="216AE23B" w14:textId="77777777" w:rsidR="00156611" w:rsidRPr="00153ADB" w:rsidRDefault="00156611" w:rsidP="00156611">
      <w:pPr>
        <w:ind w:left="720"/>
        <w:rPr>
          <w:sz w:val="22"/>
          <w:szCs w:val="22"/>
        </w:rPr>
      </w:pPr>
      <w:r w:rsidRPr="00153ADB">
        <w:rPr>
          <w:sz w:val="22"/>
          <w:szCs w:val="22"/>
        </w:rPr>
        <w:t xml:space="preserve">March </w:t>
      </w:r>
      <w:r>
        <w:rPr>
          <w:sz w:val="22"/>
          <w:szCs w:val="22"/>
        </w:rPr>
        <w:t>16</w:t>
      </w:r>
      <w:r w:rsidRPr="00153ADB">
        <w:rPr>
          <w:sz w:val="22"/>
          <w:szCs w:val="22"/>
        </w:rPr>
        <w:t>-2</w:t>
      </w:r>
      <w:r>
        <w:rPr>
          <w:sz w:val="22"/>
          <w:szCs w:val="22"/>
        </w:rPr>
        <w:t>0,</w:t>
      </w:r>
      <w:r w:rsidRPr="00153ADB">
        <w:rPr>
          <w:sz w:val="22"/>
          <w:szCs w:val="22"/>
        </w:rPr>
        <w:t xml:space="preserve"> 202</w:t>
      </w:r>
      <w:r>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Spring Break</w:t>
      </w:r>
      <w:r>
        <w:rPr>
          <w:sz w:val="22"/>
          <w:szCs w:val="22"/>
        </w:rPr>
        <w:t xml:space="preserve"> No School</w:t>
      </w:r>
    </w:p>
    <w:p w14:paraId="1C75C402" w14:textId="77777777" w:rsidR="00156611" w:rsidRPr="00153ADB" w:rsidRDefault="00156611" w:rsidP="00156611">
      <w:pPr>
        <w:ind w:left="720"/>
        <w:rPr>
          <w:sz w:val="22"/>
          <w:szCs w:val="22"/>
        </w:rPr>
      </w:pPr>
      <w:r>
        <w:rPr>
          <w:sz w:val="22"/>
          <w:szCs w:val="22"/>
        </w:rPr>
        <w:t>April 3</w:t>
      </w:r>
      <w:r w:rsidRPr="00153ADB">
        <w:rPr>
          <w:sz w:val="22"/>
          <w:szCs w:val="22"/>
        </w:rPr>
        <w:t>, 202</w:t>
      </w:r>
      <w:r>
        <w:rPr>
          <w:sz w:val="22"/>
          <w:szCs w:val="22"/>
        </w:rPr>
        <w:t>6</w:t>
      </w:r>
      <w:r>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Easter (Good Friday)</w:t>
      </w:r>
      <w:r w:rsidRPr="005C19C7">
        <w:rPr>
          <w:sz w:val="22"/>
          <w:szCs w:val="22"/>
        </w:rPr>
        <w:t xml:space="preserve"> </w:t>
      </w:r>
      <w:r>
        <w:rPr>
          <w:sz w:val="22"/>
          <w:szCs w:val="22"/>
        </w:rPr>
        <w:t xml:space="preserve">No School </w:t>
      </w:r>
    </w:p>
    <w:p w14:paraId="6CED3AA5" w14:textId="77777777" w:rsidR="00156611" w:rsidRPr="00153ADB" w:rsidRDefault="00156611" w:rsidP="00156611">
      <w:pPr>
        <w:ind w:left="720" w:right="-180"/>
        <w:rPr>
          <w:sz w:val="22"/>
          <w:szCs w:val="22"/>
        </w:rPr>
      </w:pPr>
      <w:r w:rsidRPr="00153ADB">
        <w:rPr>
          <w:sz w:val="22"/>
          <w:szCs w:val="22"/>
        </w:rPr>
        <w:t xml:space="preserve">April </w:t>
      </w:r>
      <w:r>
        <w:rPr>
          <w:sz w:val="22"/>
          <w:szCs w:val="22"/>
        </w:rPr>
        <w:t>24</w:t>
      </w:r>
      <w:r w:rsidRPr="00153ADB">
        <w:rPr>
          <w:sz w:val="22"/>
          <w:szCs w:val="22"/>
        </w:rPr>
        <w:t>, 202</w:t>
      </w:r>
      <w:r>
        <w:rPr>
          <w:sz w:val="22"/>
          <w:szCs w:val="22"/>
        </w:rPr>
        <w:t>6</w:t>
      </w:r>
      <w:r>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Parent/Teacher Conference Day: NO School</w:t>
      </w:r>
    </w:p>
    <w:p w14:paraId="63EFB570" w14:textId="77777777" w:rsidR="00156611" w:rsidRPr="00153ADB" w:rsidRDefault="00156611" w:rsidP="00156611">
      <w:pPr>
        <w:ind w:left="720" w:right="-180"/>
        <w:rPr>
          <w:sz w:val="22"/>
          <w:szCs w:val="22"/>
        </w:rPr>
      </w:pPr>
      <w:r w:rsidRPr="00153ADB">
        <w:rPr>
          <w:sz w:val="22"/>
          <w:szCs w:val="22"/>
        </w:rPr>
        <w:t>May 1</w:t>
      </w:r>
      <w:r>
        <w:rPr>
          <w:sz w:val="22"/>
          <w:szCs w:val="22"/>
        </w:rPr>
        <w:t>2</w:t>
      </w:r>
      <w:r w:rsidRPr="00153ADB">
        <w:rPr>
          <w:sz w:val="22"/>
          <w:szCs w:val="22"/>
        </w:rPr>
        <w:t>, 202</w:t>
      </w:r>
      <w:r>
        <w:rPr>
          <w:sz w:val="22"/>
          <w:szCs w:val="22"/>
        </w:rPr>
        <w:t>6</w:t>
      </w:r>
      <w:r w:rsidRPr="00153ADB">
        <w:rPr>
          <w:sz w:val="22"/>
          <w:szCs w:val="22"/>
        </w:rPr>
        <w:t xml:space="preserve"> </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 xml:space="preserve">VPK/4-year-old Celebration </w:t>
      </w:r>
    </w:p>
    <w:p w14:paraId="373E0D2D" w14:textId="72A52F27" w:rsidR="00BD0792" w:rsidRDefault="00156611" w:rsidP="00156611">
      <w:pPr>
        <w:ind w:left="720"/>
        <w:rPr>
          <w:sz w:val="22"/>
          <w:szCs w:val="22"/>
        </w:rPr>
      </w:pPr>
      <w:r w:rsidRPr="00153ADB">
        <w:rPr>
          <w:sz w:val="22"/>
          <w:szCs w:val="22"/>
        </w:rPr>
        <w:t xml:space="preserve">May </w:t>
      </w:r>
      <w:r>
        <w:rPr>
          <w:sz w:val="22"/>
          <w:szCs w:val="22"/>
        </w:rPr>
        <w:t>13</w:t>
      </w:r>
      <w:r w:rsidRPr="00153ADB">
        <w:rPr>
          <w:sz w:val="22"/>
          <w:szCs w:val="22"/>
        </w:rPr>
        <w:t>, 202</w:t>
      </w:r>
      <w:r>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Last Day of School</w:t>
      </w:r>
    </w:p>
    <w:p w14:paraId="3D2E599F" w14:textId="6418DFE4" w:rsidR="001A1F27" w:rsidRPr="00153ADB" w:rsidRDefault="00BD0792" w:rsidP="004D2249">
      <w:pPr>
        <w:ind w:left="720"/>
        <w:rPr>
          <w:sz w:val="22"/>
          <w:szCs w:val="22"/>
        </w:rPr>
      </w:pPr>
      <w:r>
        <w:rPr>
          <w:b/>
          <w:bCs/>
          <w:sz w:val="22"/>
          <w:szCs w:val="22"/>
        </w:rPr>
        <w:t>Summer Closings:</w:t>
      </w:r>
      <w:r w:rsidR="001A1F27" w:rsidRPr="00153ADB">
        <w:rPr>
          <w:sz w:val="22"/>
          <w:szCs w:val="22"/>
        </w:rPr>
        <w:tab/>
      </w:r>
    </w:p>
    <w:p w14:paraId="363103A7" w14:textId="70D1FC8D" w:rsidR="001A1F27" w:rsidRDefault="001A1F27" w:rsidP="001A1F27">
      <w:pPr>
        <w:ind w:left="720"/>
        <w:rPr>
          <w:sz w:val="22"/>
          <w:szCs w:val="22"/>
        </w:rPr>
      </w:pPr>
      <w:r w:rsidRPr="00153ADB">
        <w:rPr>
          <w:sz w:val="22"/>
          <w:szCs w:val="22"/>
        </w:rPr>
        <w:t>May 2</w:t>
      </w:r>
      <w:r w:rsidR="00A159F8">
        <w:rPr>
          <w:sz w:val="22"/>
          <w:szCs w:val="22"/>
        </w:rPr>
        <w:t>5</w:t>
      </w:r>
      <w:r w:rsidRPr="00153ADB">
        <w:rPr>
          <w:sz w:val="22"/>
          <w:szCs w:val="22"/>
        </w:rPr>
        <w:t xml:space="preserve">, </w:t>
      </w:r>
      <w:r w:rsidR="00E80123" w:rsidRPr="00153ADB">
        <w:rPr>
          <w:sz w:val="22"/>
          <w:szCs w:val="22"/>
        </w:rPr>
        <w:t>202</w:t>
      </w:r>
      <w:r w:rsidR="00A159F8">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t>Memorial Day Holiday</w:t>
      </w:r>
      <w:r w:rsidR="00F24E96">
        <w:rPr>
          <w:sz w:val="22"/>
          <w:szCs w:val="22"/>
        </w:rPr>
        <w:t xml:space="preserve"> No School</w:t>
      </w:r>
    </w:p>
    <w:p w14:paraId="1165DDCF" w14:textId="233F1F52" w:rsidR="001A1F27" w:rsidRPr="00153ADB" w:rsidRDefault="001A1F27" w:rsidP="001A1F27">
      <w:pPr>
        <w:ind w:left="720"/>
        <w:rPr>
          <w:sz w:val="22"/>
          <w:szCs w:val="22"/>
        </w:rPr>
      </w:pPr>
      <w:r>
        <w:rPr>
          <w:sz w:val="22"/>
          <w:szCs w:val="22"/>
        </w:rPr>
        <w:t xml:space="preserve">June 19, </w:t>
      </w:r>
      <w:r w:rsidR="00E80123">
        <w:rPr>
          <w:sz w:val="22"/>
          <w:szCs w:val="22"/>
        </w:rPr>
        <w:t>202</w:t>
      </w:r>
      <w:r w:rsidR="00A159F8">
        <w:rPr>
          <w:sz w:val="22"/>
          <w:szCs w:val="22"/>
        </w:rPr>
        <w:t>6</w:t>
      </w:r>
      <w:r w:rsidRPr="00153ADB">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Juneteenth </w:t>
      </w:r>
      <w:r w:rsidR="00F24E96">
        <w:rPr>
          <w:sz w:val="22"/>
          <w:szCs w:val="22"/>
        </w:rPr>
        <w:t>No School</w:t>
      </w:r>
    </w:p>
    <w:p w14:paraId="0BFB1443" w14:textId="10E619F9" w:rsidR="001A1F27" w:rsidRDefault="001A1F27" w:rsidP="001A1F27">
      <w:pPr>
        <w:ind w:left="720"/>
        <w:rPr>
          <w:sz w:val="22"/>
          <w:szCs w:val="22"/>
        </w:rPr>
      </w:pPr>
      <w:r w:rsidRPr="00153ADB">
        <w:rPr>
          <w:sz w:val="22"/>
          <w:szCs w:val="22"/>
        </w:rPr>
        <w:t xml:space="preserve">July 4, </w:t>
      </w:r>
      <w:r w:rsidR="00E80123" w:rsidRPr="00153ADB">
        <w:rPr>
          <w:sz w:val="22"/>
          <w:szCs w:val="22"/>
        </w:rPr>
        <w:t>202</w:t>
      </w:r>
      <w:r w:rsidR="00A159F8">
        <w:rPr>
          <w:sz w:val="22"/>
          <w:szCs w:val="22"/>
        </w:rPr>
        <w:t>6</w:t>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Pr="00153ADB">
        <w:rPr>
          <w:sz w:val="22"/>
          <w:szCs w:val="22"/>
        </w:rPr>
        <w:tab/>
      </w:r>
      <w:r w:rsidR="00F24E96">
        <w:rPr>
          <w:sz w:val="22"/>
          <w:szCs w:val="22"/>
        </w:rPr>
        <w:t>Independence Day No School</w:t>
      </w:r>
    </w:p>
    <w:p w14:paraId="47AFA22B" w14:textId="77777777" w:rsidR="00FA2967" w:rsidRPr="00153ADB" w:rsidRDefault="00FA2967" w:rsidP="001A1F27">
      <w:pPr>
        <w:ind w:left="720"/>
        <w:rPr>
          <w:sz w:val="22"/>
          <w:szCs w:val="22"/>
        </w:rPr>
      </w:pPr>
    </w:p>
    <w:p w14:paraId="3A44FB73" w14:textId="77777777" w:rsidR="001A1F27" w:rsidRPr="000F662D" w:rsidRDefault="001A1F27" w:rsidP="001A1F27">
      <w:pPr>
        <w:ind w:left="720"/>
        <w:rPr>
          <w:sz w:val="24"/>
          <w:szCs w:val="24"/>
        </w:rPr>
      </w:pPr>
    </w:p>
    <w:p w14:paraId="4F104A03" w14:textId="77777777" w:rsidR="007606F3" w:rsidRPr="0071222E" w:rsidRDefault="007606F3" w:rsidP="00355957">
      <w:pPr>
        <w:ind w:left="720"/>
        <w:rPr>
          <w:b/>
          <w:sz w:val="22"/>
          <w:szCs w:val="22"/>
        </w:rPr>
      </w:pPr>
      <w:r w:rsidRPr="0071222E">
        <w:rPr>
          <w:b/>
          <w:sz w:val="22"/>
          <w:szCs w:val="22"/>
        </w:rPr>
        <w:t>Drop off and Dismissal:</w:t>
      </w:r>
    </w:p>
    <w:p w14:paraId="3EF43932" w14:textId="77777777" w:rsidR="007606F3" w:rsidRPr="0071222E" w:rsidRDefault="007606F3" w:rsidP="00355957">
      <w:pPr>
        <w:ind w:left="720"/>
        <w:rPr>
          <w:sz w:val="22"/>
          <w:szCs w:val="22"/>
        </w:rPr>
      </w:pPr>
    </w:p>
    <w:p w14:paraId="3A43006A" w14:textId="1E49EBE9" w:rsidR="00AD65A1" w:rsidRPr="0071222E" w:rsidRDefault="00BF4D1C" w:rsidP="00355957">
      <w:pPr>
        <w:ind w:left="720"/>
        <w:rPr>
          <w:sz w:val="22"/>
          <w:szCs w:val="22"/>
        </w:rPr>
      </w:pPr>
      <w:r>
        <w:rPr>
          <w:sz w:val="22"/>
          <w:szCs w:val="22"/>
        </w:rPr>
        <w:t>Children</w:t>
      </w:r>
      <w:r w:rsidR="00AD65A1" w:rsidRPr="0071222E">
        <w:rPr>
          <w:sz w:val="22"/>
          <w:szCs w:val="22"/>
        </w:rPr>
        <w:t xml:space="preserve"> may be dropped </w:t>
      </w:r>
      <w:r w:rsidR="001C1DC7" w:rsidRPr="0071222E">
        <w:rPr>
          <w:sz w:val="22"/>
          <w:szCs w:val="22"/>
        </w:rPr>
        <w:t xml:space="preserve">off </w:t>
      </w:r>
      <w:r w:rsidR="001C1DC7">
        <w:rPr>
          <w:sz w:val="22"/>
          <w:szCs w:val="22"/>
        </w:rPr>
        <w:t>no</w:t>
      </w:r>
      <w:r w:rsidR="006F5B38">
        <w:rPr>
          <w:sz w:val="22"/>
          <w:szCs w:val="22"/>
        </w:rPr>
        <w:t xml:space="preserve"> sooner than</w:t>
      </w:r>
      <w:r w:rsidR="00AD65A1" w:rsidRPr="0071222E">
        <w:rPr>
          <w:sz w:val="22"/>
          <w:szCs w:val="22"/>
        </w:rPr>
        <w:t xml:space="preserve"> 7 am</w:t>
      </w:r>
      <w:r w:rsidR="00DC05ED" w:rsidRPr="0071222E">
        <w:rPr>
          <w:sz w:val="22"/>
          <w:szCs w:val="22"/>
        </w:rPr>
        <w:t>.</w:t>
      </w:r>
      <w:r w:rsidR="00AD65A1" w:rsidRPr="0071222E">
        <w:rPr>
          <w:sz w:val="22"/>
          <w:szCs w:val="22"/>
        </w:rPr>
        <w:t xml:space="preserve"> </w:t>
      </w:r>
      <w:r w:rsidR="00D26CD1">
        <w:rPr>
          <w:sz w:val="22"/>
          <w:szCs w:val="22"/>
        </w:rPr>
        <w:t xml:space="preserve">And </w:t>
      </w:r>
      <w:r w:rsidR="00AD65A1" w:rsidRPr="0071222E">
        <w:rPr>
          <w:sz w:val="22"/>
          <w:szCs w:val="22"/>
        </w:rPr>
        <w:t xml:space="preserve">no later than </w:t>
      </w:r>
      <w:r w:rsidR="00501E0C">
        <w:rPr>
          <w:sz w:val="22"/>
          <w:szCs w:val="22"/>
        </w:rPr>
        <w:t>8:4</w:t>
      </w:r>
      <w:r w:rsidR="00A159F8">
        <w:rPr>
          <w:sz w:val="22"/>
          <w:szCs w:val="22"/>
        </w:rPr>
        <w:t>0</w:t>
      </w:r>
      <w:r w:rsidR="00DC05ED" w:rsidRPr="0071222E">
        <w:rPr>
          <w:sz w:val="22"/>
          <w:szCs w:val="22"/>
        </w:rPr>
        <w:t>am</w:t>
      </w:r>
      <w:r w:rsidR="00AD65A1" w:rsidRPr="0071222E">
        <w:rPr>
          <w:sz w:val="22"/>
          <w:szCs w:val="22"/>
        </w:rPr>
        <w:t xml:space="preserve">. </w:t>
      </w:r>
      <w:r w:rsidR="00D47B3A">
        <w:rPr>
          <w:sz w:val="22"/>
          <w:szCs w:val="22"/>
        </w:rPr>
        <w:t>If arrival is 8:4</w:t>
      </w:r>
      <w:r w:rsidR="00A159F8">
        <w:rPr>
          <w:sz w:val="22"/>
          <w:szCs w:val="22"/>
        </w:rPr>
        <w:t>1</w:t>
      </w:r>
      <w:r w:rsidR="00D47B3A">
        <w:rPr>
          <w:sz w:val="22"/>
          <w:szCs w:val="22"/>
        </w:rPr>
        <w:t xml:space="preserve"> or later, students must be dropped off throu</w:t>
      </w:r>
      <w:r w:rsidR="00F13B24">
        <w:rPr>
          <w:sz w:val="22"/>
          <w:szCs w:val="22"/>
        </w:rPr>
        <w:t xml:space="preserve">gh car line. </w:t>
      </w:r>
      <w:r w:rsidR="00AD65A1" w:rsidRPr="0071222E">
        <w:rPr>
          <w:sz w:val="22"/>
          <w:szCs w:val="22"/>
        </w:rPr>
        <w:t xml:space="preserve"> Extended care is a wrap</w:t>
      </w:r>
      <w:r w:rsidR="005B57B1" w:rsidRPr="0071222E">
        <w:rPr>
          <w:sz w:val="22"/>
          <w:szCs w:val="22"/>
        </w:rPr>
        <w:t>-</w:t>
      </w:r>
      <w:r w:rsidR="00AD65A1" w:rsidRPr="0071222E">
        <w:rPr>
          <w:sz w:val="22"/>
          <w:szCs w:val="22"/>
        </w:rPr>
        <w:t>around program for preschool.  Preschool hours are 9:00-12:30</w:t>
      </w:r>
      <w:r w:rsidR="00BC2CD3">
        <w:rPr>
          <w:sz w:val="22"/>
          <w:szCs w:val="22"/>
        </w:rPr>
        <w:t xml:space="preserve"> and 9:00-1:00</w:t>
      </w:r>
      <w:r w:rsidR="00BA1365" w:rsidRPr="0071222E">
        <w:rPr>
          <w:sz w:val="22"/>
          <w:szCs w:val="22"/>
        </w:rPr>
        <w:t>. Children</w:t>
      </w:r>
      <w:r w:rsidR="00AD65A1" w:rsidRPr="0071222E">
        <w:rPr>
          <w:sz w:val="22"/>
          <w:szCs w:val="22"/>
        </w:rPr>
        <w:t xml:space="preserve"> must be in attendance during those hours to participate in extended care. </w:t>
      </w:r>
      <w:r w:rsidR="00AD65A1" w:rsidRPr="0071222E">
        <w:rPr>
          <w:b/>
          <w:sz w:val="22"/>
          <w:szCs w:val="22"/>
        </w:rPr>
        <w:t>ACP is not a daycare</w:t>
      </w:r>
      <w:r w:rsidR="00AD65A1" w:rsidRPr="0071222E">
        <w:rPr>
          <w:sz w:val="22"/>
          <w:szCs w:val="22"/>
        </w:rPr>
        <w:t xml:space="preserve">.  </w:t>
      </w:r>
    </w:p>
    <w:p w14:paraId="3773C6C3" w14:textId="77777777" w:rsidR="00AD65A1" w:rsidRPr="0071222E" w:rsidRDefault="00AD65A1" w:rsidP="00355957">
      <w:pPr>
        <w:ind w:left="720"/>
        <w:rPr>
          <w:sz w:val="22"/>
          <w:szCs w:val="22"/>
        </w:rPr>
      </w:pPr>
    </w:p>
    <w:p w14:paraId="6F9D0206" w14:textId="18B26656" w:rsidR="007606F3" w:rsidRPr="0071222E" w:rsidRDefault="000023F2" w:rsidP="00355957">
      <w:pPr>
        <w:ind w:left="720"/>
        <w:rPr>
          <w:sz w:val="22"/>
          <w:szCs w:val="22"/>
        </w:rPr>
      </w:pPr>
      <w:r w:rsidRPr="0071222E">
        <w:rPr>
          <w:sz w:val="22"/>
          <w:szCs w:val="22"/>
        </w:rPr>
        <w:t>When picking up your child after school hours, pl</w:t>
      </w:r>
      <w:r w:rsidR="007606F3" w:rsidRPr="0071222E">
        <w:rPr>
          <w:sz w:val="22"/>
          <w:szCs w:val="22"/>
        </w:rPr>
        <w:t xml:space="preserve">ease ring the doorbell </w:t>
      </w:r>
      <w:r w:rsidR="00501E0C">
        <w:rPr>
          <w:sz w:val="22"/>
          <w:szCs w:val="22"/>
        </w:rPr>
        <w:t>at t</w:t>
      </w:r>
      <w:r w:rsidR="005B57B1" w:rsidRPr="0071222E">
        <w:rPr>
          <w:sz w:val="22"/>
          <w:szCs w:val="22"/>
        </w:rPr>
        <w:t xml:space="preserve">he </w:t>
      </w:r>
      <w:r w:rsidR="00501E0C">
        <w:rPr>
          <w:sz w:val="22"/>
          <w:szCs w:val="22"/>
        </w:rPr>
        <w:t>school office doors</w:t>
      </w:r>
      <w:r w:rsidR="005B57B1" w:rsidRPr="0071222E">
        <w:rPr>
          <w:sz w:val="22"/>
          <w:szCs w:val="22"/>
        </w:rPr>
        <w:t xml:space="preserve"> </w:t>
      </w:r>
      <w:r w:rsidR="007606F3" w:rsidRPr="0071222E">
        <w:rPr>
          <w:sz w:val="22"/>
          <w:szCs w:val="22"/>
        </w:rPr>
        <w:t xml:space="preserve">and a teacher or administrator will </w:t>
      </w:r>
      <w:r w:rsidR="00501E0C">
        <w:rPr>
          <w:sz w:val="22"/>
          <w:szCs w:val="22"/>
        </w:rPr>
        <w:t>assist you with drop off and pick up procedures</w:t>
      </w:r>
      <w:r w:rsidR="007606F3" w:rsidRPr="0071222E">
        <w:rPr>
          <w:sz w:val="22"/>
          <w:szCs w:val="22"/>
        </w:rPr>
        <w:t xml:space="preserve">. </w:t>
      </w:r>
      <w:r w:rsidR="00501E0C">
        <w:rPr>
          <w:sz w:val="22"/>
          <w:szCs w:val="22"/>
        </w:rPr>
        <w:t>You will need an electronic device to scan the Brightwheel QR code</w:t>
      </w:r>
      <w:r w:rsidR="007606F3" w:rsidRPr="0071222E">
        <w:rPr>
          <w:sz w:val="22"/>
          <w:szCs w:val="22"/>
        </w:rPr>
        <w:t>.</w:t>
      </w:r>
      <w:r w:rsidR="00D24BAB" w:rsidRPr="0071222E">
        <w:rPr>
          <w:sz w:val="22"/>
          <w:szCs w:val="22"/>
        </w:rPr>
        <w:t xml:space="preserve">  </w:t>
      </w:r>
    </w:p>
    <w:p w14:paraId="7563A28D" w14:textId="77777777" w:rsidR="007606F3" w:rsidRPr="0071222E" w:rsidRDefault="007606F3" w:rsidP="00355957">
      <w:pPr>
        <w:ind w:left="720"/>
        <w:rPr>
          <w:sz w:val="22"/>
          <w:szCs w:val="22"/>
        </w:rPr>
      </w:pPr>
    </w:p>
    <w:p w14:paraId="0A5FFD87" w14:textId="77777777" w:rsidR="007606F3" w:rsidRPr="0071222E" w:rsidRDefault="007606F3" w:rsidP="00355957">
      <w:pPr>
        <w:ind w:left="720"/>
        <w:rPr>
          <w:b/>
          <w:sz w:val="22"/>
          <w:szCs w:val="22"/>
        </w:rPr>
      </w:pPr>
      <w:r w:rsidRPr="0071222E">
        <w:rPr>
          <w:b/>
          <w:sz w:val="22"/>
          <w:szCs w:val="22"/>
        </w:rPr>
        <w:t>Late Pick Up Fees:</w:t>
      </w:r>
    </w:p>
    <w:p w14:paraId="1F8DD2BA" w14:textId="77777777" w:rsidR="007606F3" w:rsidRPr="0071222E" w:rsidRDefault="007606F3" w:rsidP="00355957">
      <w:pPr>
        <w:ind w:left="720"/>
        <w:rPr>
          <w:sz w:val="22"/>
          <w:szCs w:val="22"/>
        </w:rPr>
      </w:pPr>
    </w:p>
    <w:p w14:paraId="27F07C4D" w14:textId="721B03B8" w:rsidR="007606F3" w:rsidRPr="0071222E" w:rsidRDefault="007606F3" w:rsidP="00355957">
      <w:pPr>
        <w:ind w:left="720"/>
        <w:rPr>
          <w:sz w:val="22"/>
          <w:szCs w:val="22"/>
        </w:rPr>
      </w:pPr>
      <w:r w:rsidRPr="0071222E">
        <w:rPr>
          <w:sz w:val="22"/>
          <w:szCs w:val="22"/>
        </w:rPr>
        <w:t xml:space="preserve">ACP closes at 6:00 p.m.  </w:t>
      </w:r>
      <w:r w:rsidR="00501E0C">
        <w:rPr>
          <w:sz w:val="22"/>
          <w:szCs w:val="22"/>
        </w:rPr>
        <w:t>For a</w:t>
      </w:r>
      <w:r w:rsidRPr="0071222E">
        <w:rPr>
          <w:sz w:val="22"/>
          <w:szCs w:val="22"/>
        </w:rPr>
        <w:t xml:space="preserve">ny child picked up after 6:00 p.m. the following late fees will apply:  $25.00 </w:t>
      </w:r>
      <w:r w:rsidR="003E4839" w:rsidRPr="0071222E">
        <w:rPr>
          <w:sz w:val="22"/>
          <w:szCs w:val="22"/>
        </w:rPr>
        <w:t>after 6:0</w:t>
      </w:r>
      <w:r w:rsidR="00C75411">
        <w:rPr>
          <w:sz w:val="22"/>
          <w:szCs w:val="22"/>
        </w:rPr>
        <w:t>0</w:t>
      </w:r>
      <w:r w:rsidR="003E4839" w:rsidRPr="0071222E">
        <w:rPr>
          <w:sz w:val="22"/>
          <w:szCs w:val="22"/>
        </w:rPr>
        <w:t xml:space="preserve"> </w:t>
      </w:r>
      <w:r w:rsidRPr="0071222E">
        <w:rPr>
          <w:sz w:val="22"/>
          <w:szCs w:val="22"/>
        </w:rPr>
        <w:t>for the 1</w:t>
      </w:r>
      <w:r w:rsidRPr="0071222E">
        <w:rPr>
          <w:sz w:val="22"/>
          <w:szCs w:val="22"/>
          <w:vertAlign w:val="superscript"/>
        </w:rPr>
        <w:t>st</w:t>
      </w:r>
      <w:r w:rsidRPr="0071222E">
        <w:rPr>
          <w:sz w:val="22"/>
          <w:szCs w:val="22"/>
        </w:rPr>
        <w:t xml:space="preserve"> </w:t>
      </w:r>
      <w:r w:rsidR="00A33DA4" w:rsidRPr="0071222E">
        <w:rPr>
          <w:sz w:val="22"/>
          <w:szCs w:val="22"/>
        </w:rPr>
        <w:t>15 minutes</w:t>
      </w:r>
      <w:r w:rsidRPr="0071222E">
        <w:rPr>
          <w:sz w:val="22"/>
          <w:szCs w:val="22"/>
        </w:rPr>
        <w:t xml:space="preserve"> and $25.00 for each 15 minutes thereafter.  Late </w:t>
      </w:r>
      <w:r w:rsidR="00D377A0" w:rsidRPr="0071222E">
        <w:rPr>
          <w:sz w:val="22"/>
          <w:szCs w:val="22"/>
        </w:rPr>
        <w:t>pickup</w:t>
      </w:r>
      <w:r w:rsidRPr="0071222E">
        <w:rPr>
          <w:sz w:val="22"/>
          <w:szCs w:val="22"/>
        </w:rPr>
        <w:t xml:space="preserve"> will not be tolerated on a consistent basis.  Our facilities </w:t>
      </w:r>
      <w:r w:rsidR="009D1BBC" w:rsidRPr="0071222E">
        <w:rPr>
          <w:sz w:val="22"/>
          <w:szCs w:val="22"/>
        </w:rPr>
        <w:t>close</w:t>
      </w:r>
      <w:r w:rsidRPr="0071222E">
        <w:rPr>
          <w:sz w:val="22"/>
          <w:szCs w:val="22"/>
        </w:rPr>
        <w:t xml:space="preserve"> at 6:00.</w:t>
      </w:r>
    </w:p>
    <w:p w14:paraId="4FDD4C38" w14:textId="77777777" w:rsidR="007606F3" w:rsidRPr="0071222E" w:rsidRDefault="007606F3" w:rsidP="00355957">
      <w:pPr>
        <w:ind w:left="720"/>
        <w:rPr>
          <w:sz w:val="22"/>
          <w:szCs w:val="22"/>
        </w:rPr>
      </w:pPr>
    </w:p>
    <w:p w14:paraId="77C1EDA9" w14:textId="64B01442" w:rsidR="007606F3" w:rsidRPr="0071222E" w:rsidRDefault="007606F3" w:rsidP="00355957">
      <w:pPr>
        <w:ind w:left="720"/>
        <w:rPr>
          <w:b/>
          <w:sz w:val="22"/>
          <w:szCs w:val="22"/>
        </w:rPr>
      </w:pPr>
      <w:r w:rsidRPr="0071222E">
        <w:rPr>
          <w:b/>
          <w:sz w:val="22"/>
          <w:szCs w:val="22"/>
        </w:rPr>
        <w:t>Naps:</w:t>
      </w:r>
    </w:p>
    <w:p w14:paraId="520601AA" w14:textId="77777777" w:rsidR="00DC05ED" w:rsidRPr="0071222E" w:rsidRDefault="00DC05ED" w:rsidP="00355957">
      <w:pPr>
        <w:ind w:left="720"/>
        <w:rPr>
          <w:sz w:val="22"/>
          <w:szCs w:val="22"/>
        </w:rPr>
      </w:pPr>
    </w:p>
    <w:p w14:paraId="65C76D1F" w14:textId="56F53454" w:rsidR="007606F3" w:rsidRPr="0071222E" w:rsidRDefault="007606F3" w:rsidP="00355957">
      <w:pPr>
        <w:ind w:left="720"/>
        <w:rPr>
          <w:b/>
          <w:sz w:val="22"/>
          <w:szCs w:val="22"/>
        </w:rPr>
      </w:pPr>
      <w:r w:rsidRPr="0071222E">
        <w:rPr>
          <w:sz w:val="22"/>
          <w:szCs w:val="22"/>
        </w:rPr>
        <w:t>A nap time or quiet time is require</w:t>
      </w:r>
      <w:r w:rsidR="00630B75" w:rsidRPr="0071222E">
        <w:rPr>
          <w:sz w:val="22"/>
          <w:szCs w:val="22"/>
        </w:rPr>
        <w:t>d for all students in extended.</w:t>
      </w:r>
      <w:r w:rsidRPr="0071222E">
        <w:rPr>
          <w:sz w:val="22"/>
          <w:szCs w:val="22"/>
        </w:rPr>
        <w:t xml:space="preserve"> </w:t>
      </w:r>
      <w:r w:rsidR="00501E0C">
        <w:rPr>
          <w:sz w:val="22"/>
          <w:szCs w:val="22"/>
        </w:rPr>
        <w:t>An environment for</w:t>
      </w:r>
      <w:r w:rsidRPr="0071222E">
        <w:rPr>
          <w:sz w:val="22"/>
          <w:szCs w:val="22"/>
        </w:rPr>
        <w:t xml:space="preserve"> quiet time</w:t>
      </w:r>
      <w:r w:rsidR="00501E0C">
        <w:rPr>
          <w:sz w:val="22"/>
          <w:szCs w:val="22"/>
        </w:rPr>
        <w:t>,</w:t>
      </w:r>
      <w:r w:rsidRPr="0071222E">
        <w:rPr>
          <w:sz w:val="22"/>
          <w:szCs w:val="22"/>
        </w:rPr>
        <w:t xml:space="preserve"> rest and soft music</w:t>
      </w:r>
      <w:r w:rsidR="00501E0C">
        <w:rPr>
          <w:sz w:val="22"/>
          <w:szCs w:val="22"/>
        </w:rPr>
        <w:t xml:space="preserve"> is created</w:t>
      </w:r>
      <w:r w:rsidRPr="0071222E">
        <w:rPr>
          <w:sz w:val="22"/>
          <w:szCs w:val="22"/>
        </w:rPr>
        <w:t>.  Nap/quiet time will be f</w:t>
      </w:r>
      <w:r w:rsidR="00D57FF7">
        <w:rPr>
          <w:sz w:val="22"/>
          <w:szCs w:val="22"/>
        </w:rPr>
        <w:t>rom 1-2:30pm</w:t>
      </w:r>
      <w:r w:rsidRPr="0071222E">
        <w:rPr>
          <w:sz w:val="22"/>
          <w:szCs w:val="22"/>
        </w:rPr>
        <w:t>.</w:t>
      </w:r>
      <w:r w:rsidR="00630B75" w:rsidRPr="0071222E">
        <w:rPr>
          <w:sz w:val="22"/>
          <w:szCs w:val="22"/>
        </w:rPr>
        <w:t xml:space="preserve"> </w:t>
      </w:r>
      <w:r w:rsidR="00501E0C">
        <w:rPr>
          <w:b/>
          <w:sz w:val="22"/>
          <w:szCs w:val="22"/>
        </w:rPr>
        <w:t xml:space="preserve">Please </w:t>
      </w:r>
      <w:proofErr w:type="gramStart"/>
      <w:r w:rsidR="00501E0C">
        <w:rPr>
          <w:b/>
          <w:sz w:val="22"/>
          <w:szCs w:val="22"/>
        </w:rPr>
        <w:t xml:space="preserve">make </w:t>
      </w:r>
      <w:r w:rsidR="00C91FE2">
        <w:rPr>
          <w:b/>
          <w:sz w:val="22"/>
          <w:szCs w:val="22"/>
        </w:rPr>
        <w:t>arrangements</w:t>
      </w:r>
      <w:proofErr w:type="gramEnd"/>
      <w:r w:rsidR="00501E0C">
        <w:rPr>
          <w:b/>
          <w:sz w:val="22"/>
          <w:szCs w:val="22"/>
        </w:rPr>
        <w:t xml:space="preserve"> for early </w:t>
      </w:r>
      <w:r w:rsidR="00C91FE2">
        <w:rPr>
          <w:b/>
          <w:sz w:val="22"/>
          <w:szCs w:val="22"/>
        </w:rPr>
        <w:t>pick-up</w:t>
      </w:r>
      <w:r w:rsidR="000036B2">
        <w:rPr>
          <w:b/>
          <w:sz w:val="22"/>
          <w:szCs w:val="22"/>
        </w:rPr>
        <w:t xml:space="preserve"> </w:t>
      </w:r>
      <w:r w:rsidR="00501E0C">
        <w:rPr>
          <w:b/>
          <w:sz w:val="22"/>
          <w:szCs w:val="22"/>
        </w:rPr>
        <w:t>either before or after this time so as not to disrupt their time of rest.</w:t>
      </w:r>
    </w:p>
    <w:p w14:paraId="2EB21A80" w14:textId="77777777" w:rsidR="000701D6" w:rsidRPr="0071222E" w:rsidRDefault="000701D6" w:rsidP="00355957">
      <w:pPr>
        <w:ind w:left="720"/>
        <w:rPr>
          <w:sz w:val="22"/>
          <w:szCs w:val="22"/>
        </w:rPr>
      </w:pPr>
    </w:p>
    <w:p w14:paraId="01AF6AFC" w14:textId="4B7AC0DB" w:rsidR="000701D6" w:rsidRPr="0071222E" w:rsidRDefault="000701D6" w:rsidP="00355957">
      <w:pPr>
        <w:ind w:left="720"/>
        <w:rPr>
          <w:sz w:val="22"/>
          <w:szCs w:val="22"/>
        </w:rPr>
      </w:pPr>
      <w:r w:rsidRPr="0071222E">
        <w:rPr>
          <w:sz w:val="22"/>
          <w:szCs w:val="22"/>
        </w:rPr>
        <w:t>Cots are provided by ACP for Naptime, but a travel size pillow and blanket should be brought each Monday and taken home on the weekends to be washed.</w:t>
      </w:r>
    </w:p>
    <w:p w14:paraId="41A7E7CA" w14:textId="77777777" w:rsidR="007606F3" w:rsidRPr="0071222E" w:rsidRDefault="007606F3" w:rsidP="00355957">
      <w:pPr>
        <w:ind w:left="720"/>
        <w:rPr>
          <w:sz w:val="22"/>
          <w:szCs w:val="22"/>
        </w:rPr>
      </w:pPr>
    </w:p>
    <w:p w14:paraId="61740A99" w14:textId="77777777" w:rsidR="007606F3" w:rsidRPr="0071222E" w:rsidRDefault="007606F3" w:rsidP="00355957">
      <w:pPr>
        <w:ind w:left="720"/>
        <w:rPr>
          <w:b/>
          <w:sz w:val="22"/>
          <w:szCs w:val="22"/>
        </w:rPr>
      </w:pPr>
      <w:r w:rsidRPr="0071222E">
        <w:rPr>
          <w:b/>
          <w:sz w:val="22"/>
          <w:szCs w:val="22"/>
        </w:rPr>
        <w:t>Breakfast/Snacks/Lunches:</w:t>
      </w:r>
    </w:p>
    <w:p w14:paraId="3BC774BC" w14:textId="77777777" w:rsidR="007606F3" w:rsidRPr="0071222E" w:rsidRDefault="007606F3" w:rsidP="00355957">
      <w:pPr>
        <w:ind w:left="720"/>
        <w:rPr>
          <w:b/>
          <w:sz w:val="22"/>
          <w:szCs w:val="22"/>
        </w:rPr>
      </w:pPr>
    </w:p>
    <w:p w14:paraId="4D578429" w14:textId="2622785E" w:rsidR="008664B8" w:rsidRDefault="007606F3" w:rsidP="00355957">
      <w:pPr>
        <w:ind w:left="720"/>
        <w:rPr>
          <w:sz w:val="22"/>
          <w:szCs w:val="22"/>
        </w:rPr>
      </w:pPr>
      <w:r w:rsidRPr="0071222E">
        <w:rPr>
          <w:sz w:val="22"/>
          <w:szCs w:val="22"/>
        </w:rPr>
        <w:t>For children who are dropped off at least ½ hour before preschool start</w:t>
      </w:r>
      <w:r w:rsidR="00630B75" w:rsidRPr="0071222E">
        <w:rPr>
          <w:sz w:val="22"/>
          <w:szCs w:val="22"/>
        </w:rPr>
        <w:t>s</w:t>
      </w:r>
      <w:r w:rsidRPr="0071222E">
        <w:rPr>
          <w:sz w:val="22"/>
          <w:szCs w:val="22"/>
        </w:rPr>
        <w:t>, breakfast may be consumed.  Simply send the breakfast item labeled with your child and make sure you let the teacher know that the</w:t>
      </w:r>
      <w:r w:rsidR="009B0840" w:rsidRPr="0071222E">
        <w:rPr>
          <w:sz w:val="22"/>
          <w:szCs w:val="22"/>
        </w:rPr>
        <w:t xml:space="preserve"> </w:t>
      </w:r>
      <w:r w:rsidRPr="0071222E">
        <w:rPr>
          <w:sz w:val="22"/>
          <w:szCs w:val="22"/>
        </w:rPr>
        <w:t>child has not eaten yet.</w:t>
      </w:r>
      <w:r w:rsidR="003E4839" w:rsidRPr="0071222E">
        <w:rPr>
          <w:sz w:val="22"/>
          <w:szCs w:val="22"/>
        </w:rPr>
        <w:t xml:space="preserve"> Do not send doughnuts, </w:t>
      </w:r>
      <w:r w:rsidR="00EB6281" w:rsidRPr="0071222E">
        <w:rPr>
          <w:sz w:val="22"/>
          <w:szCs w:val="22"/>
        </w:rPr>
        <w:t>pastries,</w:t>
      </w:r>
      <w:r w:rsidR="003E4839" w:rsidRPr="0071222E">
        <w:rPr>
          <w:sz w:val="22"/>
          <w:szCs w:val="22"/>
        </w:rPr>
        <w:t xml:space="preserve"> or sugary snacks for breakfast.</w:t>
      </w:r>
    </w:p>
    <w:p w14:paraId="6B6306D1" w14:textId="77777777" w:rsidR="000750D6" w:rsidRDefault="000750D6" w:rsidP="00355957">
      <w:pPr>
        <w:ind w:left="720"/>
        <w:rPr>
          <w:sz w:val="22"/>
          <w:szCs w:val="22"/>
        </w:rPr>
      </w:pPr>
    </w:p>
    <w:p w14:paraId="3175F954" w14:textId="2A93F05A" w:rsidR="007606F3" w:rsidRPr="0071222E" w:rsidRDefault="007606F3" w:rsidP="007A5F26">
      <w:pPr>
        <w:widowControl/>
        <w:overflowPunct/>
        <w:autoSpaceDE/>
        <w:autoSpaceDN/>
        <w:adjustRightInd/>
        <w:ind w:left="720"/>
        <w:rPr>
          <w:sz w:val="22"/>
          <w:szCs w:val="22"/>
        </w:rPr>
      </w:pPr>
      <w:r w:rsidRPr="0071222E">
        <w:rPr>
          <w:sz w:val="22"/>
          <w:szCs w:val="22"/>
        </w:rPr>
        <w:t xml:space="preserve">It is recommended that children who are enrolled in the program have a lunch that meets USDA requirements.  Suggestions for lunch include 1 serving of 1 ½-2 oz of protein, 1 serving of ½ - ¾ cup fruit, 1 serving of ½ - ¾ vegetables, and ½ slice of bread. Other items may be included in your child’s lunch, but they should not replace the </w:t>
      </w:r>
      <w:r w:rsidR="009B0840" w:rsidRPr="0071222E">
        <w:rPr>
          <w:sz w:val="22"/>
          <w:szCs w:val="22"/>
        </w:rPr>
        <w:t>recommended</w:t>
      </w:r>
      <w:r w:rsidRPr="0071222E">
        <w:rPr>
          <w:sz w:val="22"/>
          <w:szCs w:val="22"/>
        </w:rPr>
        <w:t xml:space="preserve"> components.  Canned drinks and candy are NOT allowed. Remember items that contain peanuts or nuts or are prepared in factories that process them are not permitted.  </w:t>
      </w:r>
      <w:r w:rsidR="00DC05ED" w:rsidRPr="0071222E">
        <w:rPr>
          <w:sz w:val="22"/>
          <w:szCs w:val="22"/>
        </w:rPr>
        <w:t>I</w:t>
      </w:r>
      <w:r w:rsidRPr="0071222E">
        <w:rPr>
          <w:sz w:val="22"/>
          <w:szCs w:val="22"/>
        </w:rPr>
        <w:t xml:space="preserve">f needed, please put an ice pack in your child’s lunch box.  We cannot accommodate refrigerated items.  </w:t>
      </w:r>
    </w:p>
    <w:p w14:paraId="15EADC97" w14:textId="77777777" w:rsidR="007606F3" w:rsidRPr="0071222E" w:rsidRDefault="007606F3" w:rsidP="00355957">
      <w:pPr>
        <w:ind w:left="720"/>
        <w:rPr>
          <w:sz w:val="22"/>
          <w:szCs w:val="22"/>
        </w:rPr>
      </w:pPr>
    </w:p>
    <w:p w14:paraId="18E09538" w14:textId="3915E195" w:rsidR="00DC05ED" w:rsidRDefault="007606F3" w:rsidP="00355957">
      <w:pPr>
        <w:ind w:left="720"/>
        <w:rPr>
          <w:sz w:val="22"/>
          <w:szCs w:val="22"/>
        </w:rPr>
      </w:pPr>
      <w:r w:rsidRPr="0071222E">
        <w:rPr>
          <w:sz w:val="22"/>
          <w:szCs w:val="22"/>
        </w:rPr>
        <w:t>An additional healthy snack item along with a drink should be clearly marked for aftercare.</w:t>
      </w:r>
    </w:p>
    <w:p w14:paraId="487230C2" w14:textId="77777777" w:rsidR="008664B8" w:rsidRDefault="008664B8" w:rsidP="00355957">
      <w:pPr>
        <w:ind w:left="720"/>
        <w:rPr>
          <w:sz w:val="22"/>
          <w:szCs w:val="22"/>
        </w:rPr>
      </w:pPr>
    </w:p>
    <w:p w14:paraId="2740ED53" w14:textId="77777777" w:rsidR="005C665C" w:rsidRDefault="005C665C" w:rsidP="00355957">
      <w:pPr>
        <w:ind w:left="720"/>
        <w:rPr>
          <w:sz w:val="22"/>
          <w:szCs w:val="22"/>
        </w:rPr>
      </w:pPr>
    </w:p>
    <w:p w14:paraId="06D567A9" w14:textId="77777777" w:rsidR="00696DB2" w:rsidRDefault="00696DB2" w:rsidP="00355957">
      <w:pPr>
        <w:pStyle w:val="Title"/>
        <w:ind w:left="720"/>
        <w:jc w:val="center"/>
        <w:rPr>
          <w:rStyle w:val="Heading1Char"/>
          <w:rFonts w:ascii="Times New Roman" w:hAnsi="Times New Roman" w:cs="Times New Roman"/>
          <w:b/>
          <w:bCs/>
          <w:color w:val="auto"/>
          <w:sz w:val="24"/>
          <w:szCs w:val="24"/>
        </w:rPr>
      </w:pPr>
    </w:p>
    <w:p w14:paraId="5F8F9449" w14:textId="77777777" w:rsidR="00696DB2" w:rsidRDefault="00696DB2" w:rsidP="00355957">
      <w:pPr>
        <w:pStyle w:val="Title"/>
        <w:ind w:left="720"/>
        <w:jc w:val="center"/>
        <w:rPr>
          <w:rStyle w:val="Heading1Char"/>
          <w:rFonts w:ascii="Times New Roman" w:hAnsi="Times New Roman" w:cs="Times New Roman"/>
          <w:b/>
          <w:bCs/>
          <w:color w:val="auto"/>
          <w:sz w:val="24"/>
          <w:szCs w:val="24"/>
        </w:rPr>
      </w:pPr>
    </w:p>
    <w:p w14:paraId="734EFC53" w14:textId="77777777" w:rsidR="00696DB2" w:rsidRDefault="00696DB2" w:rsidP="00355957">
      <w:pPr>
        <w:pStyle w:val="Title"/>
        <w:ind w:left="720"/>
        <w:jc w:val="center"/>
        <w:rPr>
          <w:rStyle w:val="Heading1Char"/>
          <w:rFonts w:ascii="Times New Roman" w:hAnsi="Times New Roman" w:cs="Times New Roman"/>
          <w:b/>
          <w:bCs/>
          <w:color w:val="auto"/>
          <w:sz w:val="24"/>
          <w:szCs w:val="24"/>
        </w:rPr>
      </w:pPr>
    </w:p>
    <w:p w14:paraId="17F3B634" w14:textId="77777777" w:rsidR="00696DB2" w:rsidRDefault="00696DB2" w:rsidP="00355957">
      <w:pPr>
        <w:pStyle w:val="Title"/>
        <w:ind w:left="720"/>
        <w:jc w:val="center"/>
        <w:rPr>
          <w:rStyle w:val="Heading1Char"/>
          <w:rFonts w:ascii="Times New Roman" w:hAnsi="Times New Roman" w:cs="Times New Roman"/>
          <w:b/>
          <w:bCs/>
          <w:color w:val="auto"/>
          <w:sz w:val="24"/>
          <w:szCs w:val="24"/>
        </w:rPr>
      </w:pPr>
    </w:p>
    <w:p w14:paraId="040C5BE6" w14:textId="77777777" w:rsidR="00696DB2" w:rsidRDefault="00696DB2" w:rsidP="00355957">
      <w:pPr>
        <w:pStyle w:val="Title"/>
        <w:ind w:left="720"/>
        <w:jc w:val="center"/>
        <w:rPr>
          <w:rStyle w:val="Heading1Char"/>
          <w:rFonts w:ascii="Times New Roman" w:hAnsi="Times New Roman" w:cs="Times New Roman"/>
          <w:b/>
          <w:bCs/>
          <w:color w:val="auto"/>
          <w:sz w:val="24"/>
          <w:szCs w:val="24"/>
        </w:rPr>
      </w:pPr>
    </w:p>
    <w:p w14:paraId="4B54F5B1"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7B0A2A2D"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51B87062"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6F14144C"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0625150B"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6D01DE75"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1493811C"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41DDCEC0"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4F6F86AB"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5BFEE148"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3B3CA80D"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4324F8FC"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0D808AE5"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6D3F2D2B"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4F12B236"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420461BB"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7B753ABA"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48E082C9"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514A0E8D"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71FC51CD"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2D8ECC2E"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4217491B"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7ED5EF93"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0441A7D1"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69EEC543"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4B7045FB" w14:textId="77777777" w:rsidR="00AB5799" w:rsidRDefault="00AB5799" w:rsidP="00355957">
      <w:pPr>
        <w:pStyle w:val="Title"/>
        <w:ind w:left="720"/>
        <w:jc w:val="center"/>
        <w:rPr>
          <w:rStyle w:val="Heading1Char"/>
          <w:rFonts w:ascii="Times New Roman" w:hAnsi="Times New Roman" w:cs="Times New Roman"/>
          <w:b/>
          <w:bCs/>
          <w:color w:val="auto"/>
          <w:sz w:val="24"/>
          <w:szCs w:val="24"/>
        </w:rPr>
      </w:pPr>
    </w:p>
    <w:p w14:paraId="60BEBCE4" w14:textId="2D39863A" w:rsidR="00232325" w:rsidRPr="006F623B" w:rsidRDefault="00232325" w:rsidP="00355957">
      <w:pPr>
        <w:pStyle w:val="Title"/>
        <w:ind w:left="720"/>
        <w:jc w:val="center"/>
        <w:rPr>
          <w:rFonts w:ascii="Times New Roman" w:hAnsi="Times New Roman" w:cs="Times New Roman"/>
          <w:b/>
          <w:bCs/>
          <w:sz w:val="24"/>
          <w:szCs w:val="24"/>
        </w:rPr>
      </w:pPr>
      <w:r w:rsidRPr="006F623B">
        <w:rPr>
          <w:rStyle w:val="Heading1Char"/>
          <w:rFonts w:ascii="Times New Roman" w:hAnsi="Times New Roman" w:cs="Times New Roman"/>
          <w:b/>
          <w:bCs/>
          <w:color w:val="auto"/>
          <w:sz w:val="24"/>
          <w:szCs w:val="24"/>
        </w:rPr>
        <w:t>ACP P</w:t>
      </w:r>
      <w:r w:rsidR="006F623B" w:rsidRPr="006F623B">
        <w:rPr>
          <w:rStyle w:val="Heading1Char"/>
          <w:rFonts w:ascii="Times New Roman" w:hAnsi="Times New Roman" w:cs="Times New Roman"/>
          <w:b/>
          <w:bCs/>
          <w:color w:val="auto"/>
          <w:sz w:val="24"/>
          <w:szCs w:val="24"/>
        </w:rPr>
        <w:t>LAN FOR CHILDREN WITH SUSPECTED DEVELOPMENTAL DELAYS</w:t>
      </w:r>
    </w:p>
    <w:p w14:paraId="10616A12" w14:textId="77777777" w:rsidR="00232325" w:rsidRPr="006F623B" w:rsidRDefault="00232325" w:rsidP="00355957">
      <w:pPr>
        <w:ind w:left="720"/>
        <w:rPr>
          <w:sz w:val="24"/>
          <w:szCs w:val="24"/>
        </w:rPr>
      </w:pPr>
    </w:p>
    <w:p w14:paraId="042EF5F5" w14:textId="49B477C9" w:rsidR="00232325" w:rsidRPr="0071222E" w:rsidRDefault="00232325" w:rsidP="00355957">
      <w:pPr>
        <w:ind w:left="720"/>
        <w:rPr>
          <w:sz w:val="22"/>
          <w:szCs w:val="22"/>
        </w:rPr>
      </w:pPr>
      <w:r w:rsidRPr="0071222E">
        <w:rPr>
          <w:sz w:val="22"/>
          <w:szCs w:val="22"/>
        </w:rPr>
        <w:t xml:space="preserve">From time to time, by observation of the children in the classroom, a teacher may have </w:t>
      </w:r>
      <w:proofErr w:type="gramStart"/>
      <w:r w:rsidRPr="0071222E">
        <w:rPr>
          <w:sz w:val="22"/>
          <w:szCs w:val="22"/>
        </w:rPr>
        <w:t>cause to suspect</w:t>
      </w:r>
      <w:proofErr w:type="gramEnd"/>
      <w:r w:rsidRPr="0071222E">
        <w:rPr>
          <w:sz w:val="22"/>
          <w:szCs w:val="22"/>
        </w:rPr>
        <w:t xml:space="preserve"> a </w:t>
      </w:r>
      <w:r w:rsidR="0071222E">
        <w:rPr>
          <w:sz w:val="22"/>
          <w:szCs w:val="22"/>
        </w:rPr>
        <w:t xml:space="preserve">developmental </w:t>
      </w:r>
      <w:r w:rsidRPr="0071222E">
        <w:rPr>
          <w:sz w:val="22"/>
          <w:szCs w:val="22"/>
        </w:rPr>
        <w:t xml:space="preserve">delay in a child.  The following is the protocol which is followed </w:t>
      </w:r>
      <w:r w:rsidR="00476338" w:rsidRPr="0071222E">
        <w:rPr>
          <w:sz w:val="22"/>
          <w:szCs w:val="22"/>
        </w:rPr>
        <w:t>in regard to</w:t>
      </w:r>
      <w:r w:rsidRPr="0071222E">
        <w:rPr>
          <w:sz w:val="22"/>
          <w:szCs w:val="22"/>
        </w:rPr>
        <w:t xml:space="preserve"> this observation.  Keep in mind that while trained to recognize delays, a teacher is not a specialist or a doctor and cannot diagnose children.</w:t>
      </w:r>
    </w:p>
    <w:p w14:paraId="189E5B13" w14:textId="77777777" w:rsidR="00232325" w:rsidRPr="0071222E" w:rsidRDefault="00232325" w:rsidP="00355957">
      <w:pPr>
        <w:ind w:left="720"/>
        <w:rPr>
          <w:sz w:val="22"/>
          <w:szCs w:val="22"/>
        </w:rPr>
      </w:pPr>
    </w:p>
    <w:p w14:paraId="0E189BAE" w14:textId="2B642B2B"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Teacher observes child; writes down areas of concern and continues to document.</w:t>
      </w:r>
    </w:p>
    <w:p w14:paraId="61192964" w14:textId="11F762B3"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 xml:space="preserve">Teacher speaks to </w:t>
      </w:r>
      <w:r w:rsidR="00D173D6" w:rsidRPr="0071222E">
        <w:rPr>
          <w:sz w:val="22"/>
          <w:szCs w:val="22"/>
        </w:rPr>
        <w:t>the director</w:t>
      </w:r>
      <w:r w:rsidRPr="0071222E">
        <w:rPr>
          <w:sz w:val="22"/>
          <w:szCs w:val="22"/>
        </w:rPr>
        <w:t xml:space="preserve"> about concerns.</w:t>
      </w:r>
    </w:p>
    <w:p w14:paraId="1D55D099" w14:textId="7C0EF772"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Teacher speaks to parent about concerns</w:t>
      </w:r>
      <w:r w:rsidR="00476338">
        <w:rPr>
          <w:sz w:val="22"/>
          <w:szCs w:val="22"/>
        </w:rPr>
        <w:t xml:space="preserve">; </w:t>
      </w:r>
      <w:r w:rsidRPr="0071222E">
        <w:rPr>
          <w:sz w:val="22"/>
          <w:szCs w:val="22"/>
        </w:rPr>
        <w:t>director can be involved in meeting with parent.</w:t>
      </w:r>
    </w:p>
    <w:p w14:paraId="00304D4F" w14:textId="77777777"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 xml:space="preserve">Referral to </w:t>
      </w:r>
      <w:proofErr w:type="spellStart"/>
      <w:r w:rsidRPr="0071222E">
        <w:rPr>
          <w:sz w:val="22"/>
          <w:szCs w:val="22"/>
        </w:rPr>
        <w:t>Childfind</w:t>
      </w:r>
      <w:proofErr w:type="spellEnd"/>
      <w:r w:rsidRPr="0071222E">
        <w:rPr>
          <w:sz w:val="22"/>
          <w:szCs w:val="22"/>
        </w:rPr>
        <w:t xml:space="preserve"> or suggestion for parent to get help through pediatrician is implemented.</w:t>
      </w:r>
    </w:p>
    <w:p w14:paraId="58128D5D" w14:textId="6FF048BA" w:rsidR="00232325" w:rsidRPr="0071222E" w:rsidRDefault="003511C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Accommodation is</w:t>
      </w:r>
      <w:r w:rsidR="00232325" w:rsidRPr="0071222E">
        <w:rPr>
          <w:sz w:val="22"/>
          <w:szCs w:val="22"/>
        </w:rPr>
        <w:t xml:space="preserve"> made for this child during this time as needed </w:t>
      </w:r>
      <w:r w:rsidR="00476338" w:rsidRPr="0071222E">
        <w:rPr>
          <w:sz w:val="22"/>
          <w:szCs w:val="22"/>
        </w:rPr>
        <w:t>if</w:t>
      </w:r>
      <w:r w:rsidR="00232325" w:rsidRPr="0071222E">
        <w:rPr>
          <w:sz w:val="22"/>
          <w:szCs w:val="22"/>
        </w:rPr>
        <w:t xml:space="preserve"> there is </w:t>
      </w:r>
      <w:r w:rsidR="00382DEA" w:rsidRPr="0071222E">
        <w:rPr>
          <w:sz w:val="22"/>
          <w:szCs w:val="22"/>
        </w:rPr>
        <w:t>no</w:t>
      </w:r>
      <w:r w:rsidR="00232325" w:rsidRPr="0071222E">
        <w:rPr>
          <w:sz w:val="22"/>
          <w:szCs w:val="22"/>
        </w:rPr>
        <w:t xml:space="preserve"> physical danger to classmates and </w:t>
      </w:r>
      <w:r w:rsidR="00476338" w:rsidRPr="0071222E">
        <w:rPr>
          <w:sz w:val="22"/>
          <w:szCs w:val="22"/>
        </w:rPr>
        <w:t>if</w:t>
      </w:r>
      <w:r w:rsidR="00232325" w:rsidRPr="0071222E">
        <w:rPr>
          <w:sz w:val="22"/>
          <w:szCs w:val="22"/>
        </w:rPr>
        <w:t xml:space="preserve"> the child is safe.</w:t>
      </w:r>
    </w:p>
    <w:p w14:paraId="5AC6156E" w14:textId="77777777"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Seek guidance from director or research ideas for accommodations.</w:t>
      </w:r>
    </w:p>
    <w:p w14:paraId="7C3113B8" w14:textId="7E3F8991"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 xml:space="preserve">Communication is consistent with </w:t>
      </w:r>
      <w:r w:rsidR="003511C5" w:rsidRPr="0071222E">
        <w:rPr>
          <w:sz w:val="22"/>
          <w:szCs w:val="22"/>
        </w:rPr>
        <w:t>parents</w:t>
      </w:r>
      <w:r w:rsidRPr="0071222E">
        <w:rPr>
          <w:sz w:val="22"/>
          <w:szCs w:val="22"/>
        </w:rPr>
        <w:t xml:space="preserve"> to see where child is in the process of being evaluated.</w:t>
      </w:r>
    </w:p>
    <w:p w14:paraId="01CE763B" w14:textId="77777777"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If therapy is provided, the school welcomes therapists in the classroom.</w:t>
      </w:r>
    </w:p>
    <w:p w14:paraId="689A56A0" w14:textId="02A1E7FD"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 xml:space="preserve">Teachers communicate with </w:t>
      </w:r>
      <w:r w:rsidR="003511C5" w:rsidRPr="0071222E">
        <w:rPr>
          <w:sz w:val="22"/>
          <w:szCs w:val="22"/>
        </w:rPr>
        <w:t>therapists</w:t>
      </w:r>
      <w:r w:rsidRPr="0071222E">
        <w:rPr>
          <w:sz w:val="22"/>
          <w:szCs w:val="22"/>
        </w:rPr>
        <w:t xml:space="preserve"> and implement suggestions that can help in the classroom.</w:t>
      </w:r>
    </w:p>
    <w:p w14:paraId="03FA23E1" w14:textId="0B2EA344" w:rsidR="00232325" w:rsidRPr="0071222E" w:rsidRDefault="00232325" w:rsidP="002B6EFB">
      <w:pPr>
        <w:pStyle w:val="ListParagraph"/>
        <w:widowControl/>
        <w:numPr>
          <w:ilvl w:val="0"/>
          <w:numId w:val="34"/>
        </w:numPr>
        <w:overflowPunct/>
        <w:autoSpaceDE/>
        <w:autoSpaceDN/>
        <w:adjustRightInd/>
        <w:spacing w:after="160" w:line="259" w:lineRule="auto"/>
        <w:rPr>
          <w:sz w:val="22"/>
          <w:szCs w:val="22"/>
        </w:rPr>
      </w:pPr>
      <w:r w:rsidRPr="0071222E">
        <w:rPr>
          <w:sz w:val="22"/>
          <w:szCs w:val="22"/>
        </w:rPr>
        <w:t xml:space="preserve">Often a child’s needs are more </w:t>
      </w:r>
      <w:r w:rsidR="003511C5" w:rsidRPr="0071222E">
        <w:rPr>
          <w:sz w:val="22"/>
          <w:szCs w:val="22"/>
        </w:rPr>
        <w:t>than</w:t>
      </w:r>
      <w:r w:rsidRPr="0071222E">
        <w:rPr>
          <w:sz w:val="22"/>
          <w:szCs w:val="22"/>
        </w:rPr>
        <w:t xml:space="preserve"> can be handled at ACP.  Children are typically transferred to a </w:t>
      </w:r>
      <w:r w:rsidR="00476338" w:rsidRPr="0071222E">
        <w:rPr>
          <w:sz w:val="22"/>
          <w:szCs w:val="22"/>
        </w:rPr>
        <w:t>full-time</w:t>
      </w:r>
      <w:r w:rsidRPr="0071222E">
        <w:rPr>
          <w:sz w:val="22"/>
          <w:szCs w:val="22"/>
        </w:rPr>
        <w:t xml:space="preserve"> program in this case.</w:t>
      </w:r>
    </w:p>
    <w:p w14:paraId="2E3F1A7F" w14:textId="77777777" w:rsidR="00232325" w:rsidRPr="0071222E" w:rsidRDefault="00232325" w:rsidP="00355957">
      <w:pPr>
        <w:ind w:left="720"/>
        <w:rPr>
          <w:sz w:val="22"/>
          <w:szCs w:val="22"/>
        </w:rPr>
      </w:pPr>
    </w:p>
    <w:p w14:paraId="21A6982A" w14:textId="77777777" w:rsidR="008664B8" w:rsidRDefault="00232325" w:rsidP="00355957">
      <w:pPr>
        <w:ind w:left="720"/>
        <w:rPr>
          <w:sz w:val="22"/>
          <w:szCs w:val="22"/>
        </w:rPr>
      </w:pPr>
      <w:r w:rsidRPr="0071222E">
        <w:rPr>
          <w:sz w:val="22"/>
          <w:szCs w:val="22"/>
        </w:rPr>
        <w:t>Goal:  Our goal is to identify red flags that indicate a delay; relay concern to parents</w:t>
      </w:r>
      <w:r w:rsidR="00476338">
        <w:rPr>
          <w:sz w:val="22"/>
          <w:szCs w:val="22"/>
        </w:rPr>
        <w:t>,</w:t>
      </w:r>
      <w:r w:rsidRPr="0071222E">
        <w:rPr>
          <w:sz w:val="22"/>
          <w:szCs w:val="22"/>
        </w:rPr>
        <w:t xml:space="preserve"> point parents towards sources of help</w:t>
      </w:r>
      <w:r w:rsidR="00476338">
        <w:rPr>
          <w:sz w:val="22"/>
          <w:szCs w:val="22"/>
        </w:rPr>
        <w:t>,</w:t>
      </w:r>
      <w:r w:rsidRPr="0071222E">
        <w:rPr>
          <w:sz w:val="22"/>
          <w:szCs w:val="22"/>
        </w:rPr>
        <w:t xml:space="preserve"> and stick with them until a plan is formed.  We will treat each child as a valuable and loved member of our class and will make accommodations as recommended by therapists or on our own until therapy is available.</w:t>
      </w:r>
    </w:p>
    <w:p w14:paraId="7E88ED92" w14:textId="77777777" w:rsidR="00662D36" w:rsidRDefault="00662D36" w:rsidP="00355957">
      <w:pPr>
        <w:ind w:left="720"/>
        <w:rPr>
          <w:sz w:val="22"/>
          <w:szCs w:val="22"/>
        </w:rPr>
      </w:pPr>
    </w:p>
    <w:p w14:paraId="765DF882" w14:textId="77777777" w:rsidR="00662D36" w:rsidRDefault="00662D36" w:rsidP="00355957">
      <w:pPr>
        <w:ind w:left="720"/>
        <w:rPr>
          <w:sz w:val="22"/>
          <w:szCs w:val="22"/>
        </w:rPr>
      </w:pPr>
    </w:p>
    <w:sdt>
      <w:sdtPr>
        <w:rPr>
          <w:rFonts w:asciiTheme="minorHAnsi" w:eastAsiaTheme="minorHAnsi" w:hAnsiTheme="minorHAnsi" w:cstheme="minorBidi"/>
          <w:color w:val="auto"/>
          <w:kern w:val="28"/>
          <w:sz w:val="22"/>
          <w:szCs w:val="22"/>
        </w:rPr>
        <w:id w:val="-266238517"/>
        <w:docPartObj>
          <w:docPartGallery w:val="Table of Contents"/>
          <w:docPartUnique/>
        </w:docPartObj>
      </w:sdtPr>
      <w:sdtEndPr>
        <w:rPr>
          <w:rFonts w:ascii="Times New Roman" w:eastAsia="Times New Roman" w:hAnsi="Times New Roman" w:cs="Times New Roman"/>
          <w:b/>
          <w:bCs/>
          <w:noProof/>
          <w:sz w:val="36"/>
          <w:szCs w:val="36"/>
        </w:rPr>
      </w:sdtEndPr>
      <w:sdtContent>
        <w:p w14:paraId="201004C3" w14:textId="66B8BEFC" w:rsidR="00662D36" w:rsidRPr="00312A3E" w:rsidRDefault="00662D36" w:rsidP="00662D36">
          <w:pPr>
            <w:pStyle w:val="TOCHeading"/>
            <w:rPr>
              <w:b/>
              <w:bCs/>
              <w:sz w:val="36"/>
              <w:szCs w:val="36"/>
            </w:rPr>
          </w:pPr>
          <w:r w:rsidRPr="00312A3E">
            <w:rPr>
              <w:rFonts w:asciiTheme="minorHAnsi" w:eastAsiaTheme="minorHAnsi" w:hAnsiTheme="minorHAnsi" w:cstheme="minorBidi"/>
              <w:b/>
              <w:bCs/>
              <w:color w:val="auto"/>
              <w:sz w:val="36"/>
              <w:szCs w:val="36"/>
            </w:rPr>
            <w:t>Pandemic Policy</w:t>
          </w:r>
          <w:r w:rsidR="00DE7C5D">
            <w:rPr>
              <w:rFonts w:asciiTheme="minorHAnsi" w:eastAsiaTheme="minorHAnsi" w:hAnsiTheme="minorHAnsi" w:cstheme="minorBidi"/>
              <w:b/>
              <w:bCs/>
              <w:color w:val="auto"/>
              <w:sz w:val="36"/>
              <w:szCs w:val="36"/>
            </w:rPr>
            <w:t xml:space="preserve"> </w:t>
          </w:r>
          <w:r w:rsidR="00DE7C5D" w:rsidRPr="00DE7C5D">
            <w:rPr>
              <w:rFonts w:ascii="Times New Roman" w:eastAsiaTheme="minorHAnsi" w:hAnsi="Times New Roman" w:cs="Times New Roman"/>
              <w:b/>
              <w:bCs/>
              <w:color w:val="auto"/>
              <w:sz w:val="36"/>
              <w:szCs w:val="36"/>
            </w:rPr>
            <w:t>Covid-19</w:t>
          </w:r>
        </w:p>
        <w:p w14:paraId="21936184" w14:textId="65EC00F4" w:rsidR="00662D36" w:rsidRPr="00312A3E" w:rsidRDefault="00000000" w:rsidP="00662D36">
          <w:pPr>
            <w:rPr>
              <w:b/>
              <w:bCs/>
              <w:sz w:val="36"/>
              <w:szCs w:val="36"/>
            </w:rPr>
          </w:pPr>
        </w:p>
      </w:sdtContent>
    </w:sdt>
    <w:p w14:paraId="2E10D308" w14:textId="310A10DE" w:rsidR="00662D36" w:rsidRPr="008D20EC" w:rsidRDefault="00920830" w:rsidP="00662D36">
      <w:pPr>
        <w:ind w:left="720"/>
        <w:jc w:val="center"/>
        <w:rPr>
          <w:sz w:val="24"/>
          <w:szCs w:val="24"/>
        </w:rPr>
      </w:pPr>
      <w:r w:rsidRPr="008D20EC">
        <w:rPr>
          <w:sz w:val="24"/>
          <w:szCs w:val="24"/>
        </w:rPr>
        <w:t>ACP has impl</w:t>
      </w:r>
      <w:r w:rsidR="00F670AA" w:rsidRPr="008D20EC">
        <w:rPr>
          <w:sz w:val="24"/>
          <w:szCs w:val="24"/>
        </w:rPr>
        <w:t>emented safety measures for families, children, and teachers to follow so that we are</w:t>
      </w:r>
      <w:r w:rsidR="00CA4E2F" w:rsidRPr="008D20EC">
        <w:rPr>
          <w:sz w:val="24"/>
          <w:szCs w:val="24"/>
        </w:rPr>
        <w:t xml:space="preserve"> an essential part of reducing the spread </w:t>
      </w:r>
      <w:r w:rsidR="00B02F34" w:rsidRPr="008D20EC">
        <w:rPr>
          <w:sz w:val="24"/>
          <w:szCs w:val="24"/>
        </w:rPr>
        <w:t>and keeping everyone as healthy as possible.</w:t>
      </w:r>
    </w:p>
    <w:p w14:paraId="04D5686E" w14:textId="77777777" w:rsidR="00662D36" w:rsidRPr="008D20EC" w:rsidRDefault="00662D36" w:rsidP="00662D36">
      <w:pPr>
        <w:ind w:left="720"/>
        <w:jc w:val="center"/>
        <w:rPr>
          <w:b/>
          <w:bCs/>
          <w:sz w:val="24"/>
          <w:szCs w:val="24"/>
        </w:rPr>
      </w:pPr>
    </w:p>
    <w:p w14:paraId="0A13FDBC" w14:textId="7B742608" w:rsidR="00662D36" w:rsidRPr="008D20EC" w:rsidRDefault="00662D36" w:rsidP="00662D36">
      <w:pPr>
        <w:pStyle w:val="NormalWeb"/>
      </w:pPr>
      <w:r w:rsidRPr="008D20EC">
        <w:t>Argyle Christian Preschool staff and families will work with The Florida Department of Education, The Early Learning Coalition, the CDC</w:t>
      </w:r>
      <w:r w:rsidR="00D32BAA" w:rsidRPr="008D20EC">
        <w:t xml:space="preserve">, </w:t>
      </w:r>
      <w:r w:rsidR="008528EF" w:rsidRPr="008D20EC">
        <w:t xml:space="preserve">the </w:t>
      </w:r>
      <w:r w:rsidR="00D32BAA" w:rsidRPr="008D20EC">
        <w:t>American Acad</w:t>
      </w:r>
      <w:r w:rsidR="009D5A16" w:rsidRPr="008D20EC">
        <w:t xml:space="preserve">emy of </w:t>
      </w:r>
      <w:r w:rsidR="008528EF" w:rsidRPr="008D20EC">
        <w:t>Pediatrics’</w:t>
      </w:r>
      <w:r w:rsidR="009D5A16" w:rsidRPr="008D20EC">
        <w:t xml:space="preserve"> guidelines</w:t>
      </w:r>
      <w:r w:rsidR="002B6B89" w:rsidRPr="008D20EC">
        <w:t xml:space="preserve"> and the local </w:t>
      </w:r>
      <w:r w:rsidR="002F3AEC" w:rsidRPr="008D20EC">
        <w:t>health</w:t>
      </w:r>
      <w:r w:rsidR="002B6B89" w:rsidRPr="008D20EC">
        <w:t xml:space="preserve"> officials</w:t>
      </w:r>
      <w:r w:rsidRPr="008D20EC">
        <w:t xml:space="preserve"> to determine a set of strategies appropriate for our center.  </w:t>
      </w:r>
      <w:r w:rsidR="002B6B89" w:rsidRPr="008D20EC">
        <w:t>The guid</w:t>
      </w:r>
      <w:r w:rsidR="007E35AF" w:rsidRPr="008D20EC">
        <w:t xml:space="preserve">elines are </w:t>
      </w:r>
      <w:r w:rsidR="00B0751A" w:rsidRPr="008D20EC">
        <w:t>consistently ch</w:t>
      </w:r>
      <w:r w:rsidR="00015C87" w:rsidRPr="008D20EC">
        <w:t>anging, and we will be following recommendations for these changes as they occur.</w:t>
      </w:r>
    </w:p>
    <w:p w14:paraId="161BCCB6" w14:textId="77777777" w:rsidR="008664B8" w:rsidRDefault="008664B8" w:rsidP="00355957">
      <w:pPr>
        <w:widowControl/>
        <w:overflowPunct/>
        <w:autoSpaceDE/>
        <w:autoSpaceDN/>
        <w:adjustRightInd/>
        <w:ind w:left="720"/>
        <w:rPr>
          <w:sz w:val="22"/>
          <w:szCs w:val="22"/>
        </w:rPr>
      </w:pPr>
      <w:r>
        <w:rPr>
          <w:sz w:val="22"/>
          <w:szCs w:val="22"/>
        </w:rPr>
        <w:br w:type="page"/>
      </w:r>
    </w:p>
    <w:p w14:paraId="46547DF8" w14:textId="77777777" w:rsidR="00936854" w:rsidRDefault="00936854" w:rsidP="00355957">
      <w:pPr>
        <w:ind w:left="720"/>
        <w:rPr>
          <w:b/>
          <w:bCs/>
          <w:sz w:val="28"/>
          <w:szCs w:val="28"/>
        </w:rPr>
      </w:pPr>
    </w:p>
    <w:p w14:paraId="4386E8D8" w14:textId="77777777" w:rsidR="00936854" w:rsidRDefault="00936854" w:rsidP="00F160FE">
      <w:pPr>
        <w:ind w:left="720"/>
        <w:jc w:val="center"/>
        <w:rPr>
          <w:b/>
          <w:bCs/>
          <w:sz w:val="28"/>
          <w:szCs w:val="28"/>
        </w:rPr>
      </w:pPr>
    </w:p>
    <w:p w14:paraId="64A3040B" w14:textId="186E9EFF" w:rsidR="00936854" w:rsidRDefault="00371461" w:rsidP="00355957">
      <w:pPr>
        <w:ind w:left="720"/>
        <w:rPr>
          <w:b/>
          <w:bCs/>
          <w:sz w:val="28"/>
          <w:szCs w:val="28"/>
        </w:rPr>
      </w:pPr>
      <w:r>
        <w:rPr>
          <w:b/>
          <w:bCs/>
          <w:sz w:val="28"/>
          <w:szCs w:val="28"/>
        </w:rPr>
        <w:t>TECHNOLOGY</w:t>
      </w:r>
    </w:p>
    <w:p w14:paraId="75DA69C0" w14:textId="77777777" w:rsidR="00936854" w:rsidRDefault="00936854" w:rsidP="00355957">
      <w:pPr>
        <w:ind w:left="720"/>
        <w:rPr>
          <w:b/>
          <w:bCs/>
          <w:sz w:val="28"/>
          <w:szCs w:val="28"/>
        </w:rPr>
      </w:pPr>
    </w:p>
    <w:p w14:paraId="3D30BDB4" w14:textId="77777777" w:rsidR="00D70AC5" w:rsidRPr="009E5B15" w:rsidRDefault="00D70AC5" w:rsidP="00D70AC5">
      <w:pPr>
        <w:ind w:left="720"/>
        <w:jc w:val="both"/>
        <w:rPr>
          <w:sz w:val="24"/>
          <w:szCs w:val="24"/>
        </w:rPr>
      </w:pPr>
      <w:r w:rsidRPr="009E5B15">
        <w:rPr>
          <w:sz w:val="24"/>
          <w:szCs w:val="24"/>
        </w:rPr>
        <w:t>Technology is used in moderation and always intentionally. It enhances but never replaces hands-on, play-based, teacher-guided learning.</w:t>
      </w:r>
    </w:p>
    <w:p w14:paraId="5B8F3678" w14:textId="144F6C5B" w:rsidR="001C398F" w:rsidRPr="009E5B15" w:rsidRDefault="001C398F" w:rsidP="001C398F">
      <w:pPr>
        <w:ind w:left="720"/>
        <w:rPr>
          <w:sz w:val="24"/>
          <w:szCs w:val="24"/>
        </w:rPr>
      </w:pPr>
      <w:r w:rsidRPr="009E5B15">
        <w:rPr>
          <w:sz w:val="24"/>
          <w:szCs w:val="24"/>
        </w:rPr>
        <w:t xml:space="preserve">Technology may be used in short, purposeful intervals and always under staff supervision. </w:t>
      </w:r>
      <w:r w:rsidR="00F96E03">
        <w:rPr>
          <w:sz w:val="24"/>
          <w:szCs w:val="24"/>
        </w:rPr>
        <w:t>ACP</w:t>
      </w:r>
      <w:r w:rsidRPr="009E5B15">
        <w:rPr>
          <w:sz w:val="24"/>
          <w:szCs w:val="24"/>
        </w:rPr>
        <w:t xml:space="preserve"> emphasizes developmentally appropriate use that supports the WEE Learn curriculum and Christian worldview.</w:t>
      </w:r>
    </w:p>
    <w:p w14:paraId="326B9006" w14:textId="77777777" w:rsidR="006A756A" w:rsidRDefault="006A756A" w:rsidP="00355957">
      <w:pPr>
        <w:ind w:left="720"/>
        <w:rPr>
          <w:b/>
          <w:bCs/>
          <w:sz w:val="28"/>
          <w:szCs w:val="28"/>
        </w:rPr>
      </w:pPr>
    </w:p>
    <w:p w14:paraId="7EE55FF0" w14:textId="453B2341" w:rsidR="009E5B15" w:rsidRDefault="009E5B15" w:rsidP="009E5B15">
      <w:pPr>
        <w:ind w:firstLine="720"/>
      </w:pPr>
      <w:r w:rsidRPr="009E5B15">
        <w:rPr>
          <w:sz w:val="24"/>
          <w:szCs w:val="24"/>
        </w:rPr>
        <w:t>CLASSROOM EXPECTATIONS</w:t>
      </w:r>
      <w:r>
        <w:t>:</w:t>
      </w:r>
    </w:p>
    <w:p w14:paraId="6FE57415" w14:textId="77777777" w:rsidR="009E5B15" w:rsidRDefault="009E5B15" w:rsidP="009E5B15">
      <w:pPr>
        <w:ind w:firstLine="720"/>
      </w:pPr>
    </w:p>
    <w:p w14:paraId="409E7E83" w14:textId="77777777" w:rsidR="009E5B15" w:rsidRPr="009E5B15" w:rsidRDefault="009E5B15" w:rsidP="009E5B15">
      <w:pPr>
        <w:ind w:firstLine="720"/>
        <w:rPr>
          <w:sz w:val="24"/>
          <w:szCs w:val="24"/>
        </w:rPr>
      </w:pPr>
      <w:r w:rsidRPr="009E5B15">
        <w:rPr>
          <w:sz w:val="24"/>
          <w:szCs w:val="24"/>
        </w:rPr>
        <w:t>• Technology is primarily teacher-directed</w:t>
      </w:r>
    </w:p>
    <w:p w14:paraId="1B68390A" w14:textId="77777777" w:rsidR="009E5B15" w:rsidRPr="009E5B15" w:rsidRDefault="009E5B15" w:rsidP="009E5B15">
      <w:pPr>
        <w:ind w:firstLine="720"/>
        <w:rPr>
          <w:sz w:val="24"/>
          <w:szCs w:val="24"/>
        </w:rPr>
      </w:pPr>
      <w:r w:rsidRPr="009E5B15">
        <w:rPr>
          <w:sz w:val="24"/>
          <w:szCs w:val="24"/>
        </w:rPr>
        <w:t>• Children do not have independent, free-access screen time</w:t>
      </w:r>
    </w:p>
    <w:p w14:paraId="0860F91F" w14:textId="77777777" w:rsidR="009E5B15" w:rsidRPr="009E5B15" w:rsidRDefault="009E5B15" w:rsidP="009E5B15">
      <w:pPr>
        <w:ind w:firstLine="720"/>
        <w:rPr>
          <w:sz w:val="24"/>
          <w:szCs w:val="24"/>
        </w:rPr>
      </w:pPr>
      <w:r w:rsidRPr="009E5B15">
        <w:rPr>
          <w:sz w:val="24"/>
          <w:szCs w:val="24"/>
        </w:rPr>
        <w:t>• VPK students may use structured phonics tools for learning reinforcement</w:t>
      </w:r>
    </w:p>
    <w:p w14:paraId="1B9BFC1E" w14:textId="77777777" w:rsidR="009E5B15" w:rsidRDefault="009E5B15" w:rsidP="009E5B15">
      <w:pPr>
        <w:ind w:firstLine="720"/>
      </w:pPr>
    </w:p>
    <w:p w14:paraId="0B41CE7E" w14:textId="5522C9A2" w:rsidR="009E5B15" w:rsidRPr="009E5B15" w:rsidRDefault="009E5B15" w:rsidP="009E5B15">
      <w:pPr>
        <w:ind w:firstLine="720"/>
        <w:rPr>
          <w:sz w:val="24"/>
          <w:szCs w:val="24"/>
        </w:rPr>
      </w:pPr>
      <w:r w:rsidRPr="009E5B15">
        <w:rPr>
          <w:sz w:val="24"/>
          <w:szCs w:val="24"/>
        </w:rPr>
        <w:t>APPROVED TECHNOLOGY</w:t>
      </w:r>
      <w:r w:rsidR="004F262F">
        <w:rPr>
          <w:sz w:val="24"/>
          <w:szCs w:val="24"/>
        </w:rPr>
        <w:t>:</w:t>
      </w:r>
    </w:p>
    <w:p w14:paraId="5C86E9CA" w14:textId="77777777" w:rsidR="009E5B15" w:rsidRDefault="009E5B15" w:rsidP="009E5B15">
      <w:pPr>
        <w:ind w:firstLine="720"/>
      </w:pPr>
    </w:p>
    <w:p w14:paraId="769B5C09" w14:textId="77777777" w:rsidR="009E5B15" w:rsidRPr="008F5D10" w:rsidRDefault="009E5B15" w:rsidP="009E5B15">
      <w:pPr>
        <w:ind w:firstLine="720"/>
        <w:rPr>
          <w:sz w:val="24"/>
          <w:szCs w:val="24"/>
        </w:rPr>
      </w:pPr>
      <w:r w:rsidRPr="008F5D10">
        <w:rPr>
          <w:sz w:val="24"/>
          <w:szCs w:val="24"/>
        </w:rPr>
        <w:t>• Echo Dots for music, stories, Bible songs, and instructional supports</w:t>
      </w:r>
    </w:p>
    <w:p w14:paraId="4126C22D" w14:textId="77777777" w:rsidR="009E5B15" w:rsidRPr="008F5D10" w:rsidRDefault="009E5B15" w:rsidP="009E5B15">
      <w:pPr>
        <w:ind w:firstLine="720"/>
        <w:rPr>
          <w:sz w:val="24"/>
          <w:szCs w:val="24"/>
        </w:rPr>
      </w:pPr>
      <w:r w:rsidRPr="008F5D10">
        <w:rPr>
          <w:sz w:val="24"/>
          <w:szCs w:val="24"/>
        </w:rPr>
        <w:t>• Teacher tablets for lesson enhancement and documentation</w:t>
      </w:r>
    </w:p>
    <w:p w14:paraId="06F40A66" w14:textId="77777777" w:rsidR="009E5B15" w:rsidRPr="008F5D10" w:rsidRDefault="009E5B15" w:rsidP="009E5B15">
      <w:pPr>
        <w:ind w:firstLine="720"/>
        <w:rPr>
          <w:sz w:val="24"/>
          <w:szCs w:val="24"/>
        </w:rPr>
      </w:pPr>
      <w:r w:rsidRPr="008F5D10">
        <w:rPr>
          <w:sz w:val="24"/>
          <w:szCs w:val="24"/>
        </w:rPr>
        <w:t>• Shared TV for displaying visual supports and videos</w:t>
      </w:r>
    </w:p>
    <w:p w14:paraId="5B3F9A8F" w14:textId="77777777" w:rsidR="009E5B15" w:rsidRPr="008F5D10" w:rsidRDefault="009E5B15" w:rsidP="009E5B15">
      <w:pPr>
        <w:ind w:firstLine="720"/>
        <w:rPr>
          <w:sz w:val="24"/>
          <w:szCs w:val="24"/>
        </w:rPr>
      </w:pPr>
      <w:r w:rsidRPr="008F5D10">
        <w:rPr>
          <w:sz w:val="24"/>
          <w:szCs w:val="24"/>
        </w:rPr>
        <w:t>• VPK phonics buttons</w:t>
      </w:r>
    </w:p>
    <w:p w14:paraId="47A42327" w14:textId="77777777" w:rsidR="009E5B15" w:rsidRDefault="009E5B15" w:rsidP="00355957">
      <w:pPr>
        <w:ind w:left="720"/>
        <w:rPr>
          <w:b/>
          <w:bCs/>
          <w:sz w:val="28"/>
          <w:szCs w:val="28"/>
        </w:rPr>
      </w:pPr>
    </w:p>
    <w:p w14:paraId="4775D43D" w14:textId="77777777" w:rsidR="00936854" w:rsidRDefault="00936854" w:rsidP="0074130B">
      <w:pPr>
        <w:rPr>
          <w:b/>
          <w:bCs/>
          <w:sz w:val="28"/>
          <w:szCs w:val="28"/>
        </w:rPr>
      </w:pPr>
    </w:p>
    <w:p w14:paraId="7A49F13B" w14:textId="77777777" w:rsidR="00936854" w:rsidRDefault="00936854" w:rsidP="00355957">
      <w:pPr>
        <w:ind w:left="720"/>
        <w:rPr>
          <w:b/>
          <w:bCs/>
          <w:sz w:val="28"/>
          <w:szCs w:val="28"/>
        </w:rPr>
      </w:pPr>
    </w:p>
    <w:p w14:paraId="17B7CD09" w14:textId="77777777" w:rsidR="00936854" w:rsidRDefault="00936854" w:rsidP="00355957">
      <w:pPr>
        <w:ind w:left="720"/>
        <w:rPr>
          <w:b/>
          <w:bCs/>
          <w:sz w:val="28"/>
          <w:szCs w:val="28"/>
        </w:rPr>
      </w:pPr>
    </w:p>
    <w:p w14:paraId="49617CD0" w14:textId="77777777" w:rsidR="00936854" w:rsidRDefault="00936854" w:rsidP="00355957">
      <w:pPr>
        <w:ind w:left="720"/>
        <w:rPr>
          <w:b/>
          <w:bCs/>
          <w:sz w:val="28"/>
          <w:szCs w:val="28"/>
        </w:rPr>
      </w:pPr>
    </w:p>
    <w:p w14:paraId="1C2B025A" w14:textId="77777777" w:rsidR="00936854" w:rsidRDefault="00936854" w:rsidP="00355957">
      <w:pPr>
        <w:ind w:left="720"/>
        <w:rPr>
          <w:b/>
          <w:bCs/>
          <w:sz w:val="28"/>
          <w:szCs w:val="28"/>
        </w:rPr>
      </w:pPr>
    </w:p>
    <w:p w14:paraId="1C2E414F" w14:textId="77777777" w:rsidR="00EC1EF0" w:rsidRDefault="00EC1EF0" w:rsidP="00355957">
      <w:pPr>
        <w:ind w:left="720"/>
        <w:rPr>
          <w:b/>
          <w:bCs/>
          <w:sz w:val="28"/>
          <w:szCs w:val="28"/>
        </w:rPr>
      </w:pPr>
    </w:p>
    <w:p w14:paraId="5C158309" w14:textId="77777777" w:rsidR="00EC1EF0" w:rsidRDefault="00EC1EF0" w:rsidP="00355957">
      <w:pPr>
        <w:ind w:left="720"/>
        <w:rPr>
          <w:b/>
          <w:bCs/>
          <w:sz w:val="28"/>
          <w:szCs w:val="28"/>
        </w:rPr>
      </w:pPr>
    </w:p>
    <w:p w14:paraId="7A20BAE8" w14:textId="77777777" w:rsidR="00EC1EF0" w:rsidRDefault="00EC1EF0" w:rsidP="00355957">
      <w:pPr>
        <w:ind w:left="720"/>
        <w:rPr>
          <w:b/>
          <w:bCs/>
          <w:sz w:val="28"/>
          <w:szCs w:val="28"/>
        </w:rPr>
      </w:pPr>
    </w:p>
    <w:p w14:paraId="61B3118A" w14:textId="77777777" w:rsidR="00EC1EF0" w:rsidRDefault="00EC1EF0" w:rsidP="00355957">
      <w:pPr>
        <w:ind w:left="720"/>
        <w:rPr>
          <w:b/>
          <w:bCs/>
          <w:sz w:val="28"/>
          <w:szCs w:val="28"/>
        </w:rPr>
      </w:pPr>
    </w:p>
    <w:p w14:paraId="0A80CFC2" w14:textId="77777777" w:rsidR="00EC1EF0" w:rsidRDefault="00EC1EF0" w:rsidP="00355957">
      <w:pPr>
        <w:ind w:left="720"/>
        <w:rPr>
          <w:b/>
          <w:bCs/>
          <w:sz w:val="28"/>
          <w:szCs w:val="28"/>
        </w:rPr>
      </w:pPr>
    </w:p>
    <w:p w14:paraId="77E47F8A" w14:textId="77777777" w:rsidR="00EC1EF0" w:rsidRDefault="00EC1EF0" w:rsidP="00355957">
      <w:pPr>
        <w:ind w:left="720"/>
        <w:rPr>
          <w:b/>
          <w:bCs/>
          <w:sz w:val="28"/>
          <w:szCs w:val="28"/>
        </w:rPr>
      </w:pPr>
    </w:p>
    <w:p w14:paraId="09E79258" w14:textId="77777777" w:rsidR="00EC1EF0" w:rsidRDefault="00EC1EF0" w:rsidP="00355957">
      <w:pPr>
        <w:ind w:left="720"/>
        <w:rPr>
          <w:b/>
          <w:bCs/>
          <w:sz w:val="28"/>
          <w:szCs w:val="28"/>
        </w:rPr>
      </w:pPr>
    </w:p>
    <w:p w14:paraId="74B3B887" w14:textId="77777777" w:rsidR="00EC1EF0" w:rsidRDefault="00EC1EF0" w:rsidP="00355957">
      <w:pPr>
        <w:ind w:left="720"/>
        <w:rPr>
          <w:b/>
          <w:bCs/>
          <w:sz w:val="28"/>
          <w:szCs w:val="28"/>
        </w:rPr>
      </w:pPr>
    </w:p>
    <w:p w14:paraId="78CAB880" w14:textId="77777777" w:rsidR="00EC1EF0" w:rsidRDefault="00EC1EF0" w:rsidP="00355957">
      <w:pPr>
        <w:ind w:left="720"/>
        <w:rPr>
          <w:b/>
          <w:bCs/>
          <w:sz w:val="28"/>
          <w:szCs w:val="28"/>
        </w:rPr>
      </w:pPr>
    </w:p>
    <w:p w14:paraId="05951A61" w14:textId="77777777" w:rsidR="00EC1EF0" w:rsidRDefault="00EC1EF0" w:rsidP="00355957">
      <w:pPr>
        <w:ind w:left="720"/>
        <w:rPr>
          <w:b/>
          <w:bCs/>
          <w:sz w:val="28"/>
          <w:szCs w:val="28"/>
        </w:rPr>
      </w:pPr>
    </w:p>
    <w:p w14:paraId="5D0CFF12" w14:textId="77777777" w:rsidR="00EC1EF0" w:rsidRDefault="00EC1EF0" w:rsidP="00355957">
      <w:pPr>
        <w:ind w:left="720"/>
        <w:rPr>
          <w:b/>
          <w:bCs/>
          <w:sz w:val="28"/>
          <w:szCs w:val="28"/>
        </w:rPr>
      </w:pPr>
    </w:p>
    <w:p w14:paraId="29C0AE3A" w14:textId="77777777" w:rsidR="00EC1EF0" w:rsidRDefault="00EC1EF0" w:rsidP="00355957">
      <w:pPr>
        <w:ind w:left="720"/>
        <w:rPr>
          <w:b/>
          <w:bCs/>
          <w:sz w:val="28"/>
          <w:szCs w:val="28"/>
        </w:rPr>
      </w:pPr>
    </w:p>
    <w:p w14:paraId="7D57B22B" w14:textId="77777777" w:rsidR="00EC1EF0" w:rsidRDefault="00EC1EF0" w:rsidP="00355957">
      <w:pPr>
        <w:ind w:left="720"/>
        <w:rPr>
          <w:b/>
          <w:bCs/>
          <w:sz w:val="28"/>
          <w:szCs w:val="28"/>
        </w:rPr>
      </w:pPr>
    </w:p>
    <w:p w14:paraId="4B1915E2" w14:textId="77777777" w:rsidR="00EC1EF0" w:rsidRDefault="00EC1EF0" w:rsidP="00355957">
      <w:pPr>
        <w:ind w:left="720"/>
        <w:rPr>
          <w:b/>
          <w:bCs/>
          <w:sz w:val="28"/>
          <w:szCs w:val="28"/>
        </w:rPr>
      </w:pPr>
    </w:p>
    <w:p w14:paraId="115D7D87" w14:textId="77777777" w:rsidR="00EC1EF0" w:rsidRDefault="00EC1EF0" w:rsidP="00355957">
      <w:pPr>
        <w:ind w:left="720"/>
        <w:rPr>
          <w:b/>
          <w:bCs/>
          <w:sz w:val="28"/>
          <w:szCs w:val="28"/>
        </w:rPr>
      </w:pPr>
    </w:p>
    <w:p w14:paraId="43B6BF84" w14:textId="77777777" w:rsidR="00EC1EF0" w:rsidRDefault="00EC1EF0" w:rsidP="00355957">
      <w:pPr>
        <w:ind w:left="720"/>
        <w:rPr>
          <w:b/>
          <w:bCs/>
          <w:sz w:val="28"/>
          <w:szCs w:val="28"/>
        </w:rPr>
      </w:pPr>
    </w:p>
    <w:p w14:paraId="62F7E219" w14:textId="77777777" w:rsidR="00EC1EF0" w:rsidRDefault="00EC1EF0" w:rsidP="00355957">
      <w:pPr>
        <w:ind w:left="720"/>
        <w:rPr>
          <w:b/>
          <w:bCs/>
          <w:sz w:val="28"/>
          <w:szCs w:val="28"/>
        </w:rPr>
      </w:pPr>
    </w:p>
    <w:p w14:paraId="7ADC6F35" w14:textId="54DDFB20" w:rsidR="00046E69" w:rsidRDefault="00046E69" w:rsidP="00355957">
      <w:pPr>
        <w:ind w:left="720"/>
        <w:rPr>
          <w:sz w:val="22"/>
          <w:szCs w:val="22"/>
        </w:rPr>
      </w:pPr>
      <w:r>
        <w:rPr>
          <w:b/>
          <w:bCs/>
          <w:sz w:val="28"/>
          <w:szCs w:val="28"/>
        </w:rPr>
        <w:lastRenderedPageBreak/>
        <w:t>THE TWO YEAR-OLD</w:t>
      </w:r>
    </w:p>
    <w:p w14:paraId="75A34CB2" w14:textId="77777777" w:rsidR="00046E69" w:rsidRDefault="00046E69" w:rsidP="00355957">
      <w:pPr>
        <w:ind w:left="720"/>
        <w:rPr>
          <w:sz w:val="22"/>
          <w:szCs w:val="22"/>
        </w:rPr>
      </w:pPr>
    </w:p>
    <w:p w14:paraId="14C24007" w14:textId="77777777" w:rsidR="00046E69" w:rsidRDefault="00046E69" w:rsidP="00355957">
      <w:pPr>
        <w:ind w:left="720"/>
        <w:rPr>
          <w:sz w:val="22"/>
          <w:szCs w:val="22"/>
        </w:rPr>
      </w:pPr>
      <w:r>
        <w:rPr>
          <w:b/>
          <w:bCs/>
          <w:sz w:val="22"/>
          <w:szCs w:val="22"/>
        </w:rPr>
        <w:t>BEHAVIOR PROFILE</w:t>
      </w:r>
    </w:p>
    <w:p w14:paraId="7B1F0DA7" w14:textId="77777777" w:rsidR="00046E69" w:rsidRDefault="00046E69" w:rsidP="00355957">
      <w:pPr>
        <w:ind w:left="720"/>
        <w:rPr>
          <w:sz w:val="22"/>
          <w:szCs w:val="22"/>
        </w:rPr>
      </w:pPr>
    </w:p>
    <w:p w14:paraId="715BB9F3" w14:textId="2AA9BA8D" w:rsidR="00046E69" w:rsidRDefault="00046E69" w:rsidP="00355957">
      <w:pPr>
        <w:ind w:left="720"/>
        <w:rPr>
          <w:sz w:val="22"/>
          <w:szCs w:val="22"/>
        </w:rPr>
      </w:pPr>
      <w:r>
        <w:rPr>
          <w:sz w:val="22"/>
          <w:szCs w:val="22"/>
        </w:rPr>
        <w:t xml:space="preserve">At two years of age, the child is no longer an infant, although compared with a three-year old, he is still very immature.  There is a danger of overestimating the child’s capacities simply because he is sturdy on his feet and is beginning to put words together.  He is still an </w:t>
      </w:r>
      <w:proofErr w:type="gramStart"/>
      <w:r>
        <w:rPr>
          <w:sz w:val="22"/>
          <w:szCs w:val="22"/>
        </w:rPr>
        <w:t>infant-child</w:t>
      </w:r>
      <w:proofErr w:type="gramEnd"/>
      <w:r>
        <w:rPr>
          <w:sz w:val="22"/>
          <w:szCs w:val="22"/>
        </w:rPr>
        <w:t xml:space="preserve"> and has so many behaviors to coordinate </w:t>
      </w:r>
      <w:r w:rsidR="006C46D9">
        <w:rPr>
          <w:sz w:val="22"/>
          <w:szCs w:val="22"/>
        </w:rPr>
        <w:t>and</w:t>
      </w:r>
      <w:r>
        <w:rPr>
          <w:sz w:val="22"/>
          <w:szCs w:val="22"/>
        </w:rPr>
        <w:t xml:space="preserve"> organize that we must stress his limitations as well as his prodigious capacity for growth.</w:t>
      </w:r>
    </w:p>
    <w:p w14:paraId="66F989E6" w14:textId="77777777" w:rsidR="00046E69" w:rsidRDefault="00046E69" w:rsidP="00355957">
      <w:pPr>
        <w:ind w:left="720"/>
        <w:rPr>
          <w:sz w:val="22"/>
          <w:szCs w:val="22"/>
        </w:rPr>
      </w:pPr>
    </w:p>
    <w:p w14:paraId="0E2C28AE" w14:textId="4C667862" w:rsidR="00046E69" w:rsidRDefault="00046E69" w:rsidP="00355957">
      <w:pPr>
        <w:ind w:left="720"/>
        <w:rPr>
          <w:sz w:val="22"/>
          <w:szCs w:val="22"/>
        </w:rPr>
      </w:pPr>
      <w:r>
        <w:rPr>
          <w:sz w:val="22"/>
          <w:szCs w:val="22"/>
        </w:rPr>
        <w:t>He does not yet w</w:t>
      </w:r>
      <w:r w:rsidR="009C77C8">
        <w:rPr>
          <w:sz w:val="22"/>
          <w:szCs w:val="22"/>
        </w:rPr>
        <w:t xml:space="preserve">alk erect - he tilts forward.  </w:t>
      </w:r>
      <w:r w:rsidR="006C46D9">
        <w:rPr>
          <w:sz w:val="22"/>
          <w:szCs w:val="22"/>
        </w:rPr>
        <w:t>K</w:t>
      </w:r>
      <w:r>
        <w:rPr>
          <w:sz w:val="22"/>
          <w:szCs w:val="22"/>
        </w:rPr>
        <w:t>nees and elbows are slightly bent; shoulders are hunched.  He holds his arms out and backward.  When he picks up something from the floor, he half bends at the waist as well as at the knees.  Stooping is a more advanced behavior pattern than squatting.  The two-year-old still leans forward as he runs.  Should he fall, he would bruise his forehead</w:t>
      </w:r>
      <w:r w:rsidR="00C15B65">
        <w:rPr>
          <w:sz w:val="22"/>
          <w:szCs w:val="22"/>
        </w:rPr>
        <w:t>; at</w:t>
      </w:r>
      <w:r>
        <w:rPr>
          <w:sz w:val="22"/>
          <w:szCs w:val="22"/>
        </w:rPr>
        <w:t xml:space="preserve"> two and a </w:t>
      </w:r>
      <w:proofErr w:type="gramStart"/>
      <w:r>
        <w:rPr>
          <w:sz w:val="22"/>
          <w:szCs w:val="22"/>
        </w:rPr>
        <w:t>half</w:t>
      </w:r>
      <w:proofErr w:type="gramEnd"/>
      <w:r>
        <w:rPr>
          <w:sz w:val="22"/>
          <w:szCs w:val="22"/>
        </w:rPr>
        <w:t xml:space="preserve"> he would hit his nose; at three, his teeth.</w:t>
      </w:r>
    </w:p>
    <w:p w14:paraId="4F2152CF" w14:textId="77777777" w:rsidR="00046E69" w:rsidRDefault="00046E69" w:rsidP="00355957">
      <w:pPr>
        <w:ind w:left="720"/>
        <w:rPr>
          <w:sz w:val="22"/>
          <w:szCs w:val="22"/>
        </w:rPr>
      </w:pPr>
    </w:p>
    <w:p w14:paraId="4C72A07F" w14:textId="14C967E3" w:rsidR="00046E69" w:rsidRDefault="00046E69" w:rsidP="00355957">
      <w:pPr>
        <w:ind w:left="720"/>
        <w:rPr>
          <w:sz w:val="22"/>
          <w:szCs w:val="22"/>
        </w:rPr>
      </w:pPr>
      <w:r>
        <w:rPr>
          <w:sz w:val="22"/>
          <w:szCs w:val="22"/>
        </w:rPr>
        <w:t xml:space="preserve">To get up from a sitting position on the floor he leans forward, pushes up buttocks first and head second, instead of raising an erect trunk as he will later.  He goes up and down stairs in “mark </w:t>
      </w:r>
      <w:r w:rsidR="00C15B65">
        <w:rPr>
          <w:sz w:val="22"/>
          <w:szCs w:val="22"/>
        </w:rPr>
        <w:t>time” fashion</w:t>
      </w:r>
      <w:r>
        <w:rPr>
          <w:sz w:val="22"/>
          <w:szCs w:val="22"/>
        </w:rPr>
        <w:t xml:space="preserve"> without alternating feet.  He can kick a </w:t>
      </w:r>
      <w:r w:rsidR="006C46D9">
        <w:rPr>
          <w:sz w:val="22"/>
          <w:szCs w:val="22"/>
        </w:rPr>
        <w:t>ball,</w:t>
      </w:r>
      <w:r>
        <w:rPr>
          <w:sz w:val="22"/>
          <w:szCs w:val="22"/>
        </w:rPr>
        <w:t xml:space="preserve"> but he cannot stand on one foot, as he will in another year.  There is not much spring in his knees.  The </w:t>
      </w:r>
      <w:r w:rsidR="007A5F26">
        <w:rPr>
          <w:sz w:val="22"/>
          <w:szCs w:val="22"/>
        </w:rPr>
        <w:t>k</w:t>
      </w:r>
      <w:r>
        <w:rPr>
          <w:sz w:val="22"/>
          <w:szCs w:val="22"/>
        </w:rPr>
        <w:t xml:space="preserve">nee joints become flaccid or </w:t>
      </w:r>
      <w:proofErr w:type="gramStart"/>
      <w:r>
        <w:rPr>
          <w:sz w:val="22"/>
          <w:szCs w:val="22"/>
        </w:rPr>
        <w:t>rubbery</w:t>
      </w:r>
      <w:proofErr w:type="gramEnd"/>
      <w:r>
        <w:rPr>
          <w:sz w:val="22"/>
          <w:szCs w:val="22"/>
        </w:rPr>
        <w:t xml:space="preserve"> when one tries to slip on his pants.  He is rather hard to dress, even though he is cooperative.</w:t>
      </w:r>
    </w:p>
    <w:p w14:paraId="6484050C" w14:textId="77777777" w:rsidR="00046E69" w:rsidRDefault="00046E69" w:rsidP="00355957">
      <w:pPr>
        <w:ind w:left="720"/>
        <w:rPr>
          <w:sz w:val="22"/>
          <w:szCs w:val="22"/>
        </w:rPr>
      </w:pPr>
    </w:p>
    <w:p w14:paraId="37C28031" w14:textId="1641CA40" w:rsidR="00046E69" w:rsidRDefault="00046E69" w:rsidP="00355957">
      <w:pPr>
        <w:ind w:left="720"/>
        <w:rPr>
          <w:sz w:val="22"/>
          <w:szCs w:val="22"/>
        </w:rPr>
      </w:pPr>
      <w:r>
        <w:rPr>
          <w:sz w:val="22"/>
          <w:szCs w:val="22"/>
        </w:rPr>
        <w:t xml:space="preserve">He is still geared to gross motor activity and likes to run, romp, lug, push and pull.  His fine motor control has also advanced.  He can crudely imitate a circular </w:t>
      </w:r>
      <w:r w:rsidR="00382DEA">
        <w:rPr>
          <w:sz w:val="22"/>
          <w:szCs w:val="22"/>
        </w:rPr>
        <w:t>stroke</w:t>
      </w:r>
      <w:r>
        <w:rPr>
          <w:sz w:val="22"/>
          <w:szCs w:val="22"/>
        </w:rPr>
        <w:t>.  He manipulates more freely with one hand and alternates from one hand to the other.  He rotates his forearm, which enables him to turn a doorknob.  This increased manipulatory skill expresses itself in his marked interest in fitting one thing into another.  “It fits” is a favorite expression.   He also likes to take things apart and fit them together.</w:t>
      </w:r>
    </w:p>
    <w:p w14:paraId="3BBCA1AE" w14:textId="77777777" w:rsidR="00046E69" w:rsidRDefault="00046E69" w:rsidP="00355957">
      <w:pPr>
        <w:ind w:left="720"/>
        <w:rPr>
          <w:sz w:val="22"/>
          <w:szCs w:val="22"/>
        </w:rPr>
      </w:pPr>
    </w:p>
    <w:p w14:paraId="4E936DCC" w14:textId="3CD103C2" w:rsidR="00046E69" w:rsidRDefault="00046E69" w:rsidP="00355957">
      <w:pPr>
        <w:ind w:left="720"/>
        <w:rPr>
          <w:sz w:val="22"/>
          <w:szCs w:val="22"/>
        </w:rPr>
      </w:pPr>
      <w:r>
        <w:rPr>
          <w:sz w:val="22"/>
          <w:szCs w:val="22"/>
        </w:rPr>
        <w:t xml:space="preserve">The whole linguistic apparatus (mouth, lips, </w:t>
      </w:r>
      <w:r w:rsidR="00C15B65">
        <w:rPr>
          <w:sz w:val="22"/>
          <w:szCs w:val="22"/>
        </w:rPr>
        <w:t>tongue,</w:t>
      </w:r>
      <w:r>
        <w:rPr>
          <w:sz w:val="22"/>
          <w:szCs w:val="22"/>
        </w:rPr>
        <w:t xml:space="preserve"> larynx</w:t>
      </w:r>
      <w:r w:rsidR="00B56854">
        <w:rPr>
          <w:sz w:val="22"/>
          <w:szCs w:val="22"/>
        </w:rPr>
        <w:t>,</w:t>
      </w:r>
      <w:r>
        <w:rPr>
          <w:sz w:val="22"/>
          <w:szCs w:val="22"/>
        </w:rPr>
        <w:t xml:space="preserve"> and thorax) is undergoing rapid organization.  The two-year-old speaks in short sentences.  He repeats words, names things, suits words to actions and actions to words.  Vocabularies vary enormously in size from a half dozen to a thousand words.</w:t>
      </w:r>
    </w:p>
    <w:p w14:paraId="08E7FFEF" w14:textId="77777777" w:rsidR="00046E69" w:rsidRDefault="00046E69" w:rsidP="00355957">
      <w:pPr>
        <w:ind w:left="720"/>
        <w:rPr>
          <w:sz w:val="22"/>
          <w:szCs w:val="22"/>
        </w:rPr>
      </w:pPr>
    </w:p>
    <w:p w14:paraId="4752189D" w14:textId="68847DCF" w:rsidR="00046E69" w:rsidRDefault="00C15B65" w:rsidP="00355957">
      <w:pPr>
        <w:ind w:left="720"/>
        <w:rPr>
          <w:sz w:val="22"/>
          <w:szCs w:val="22"/>
        </w:rPr>
      </w:pPr>
      <w:r>
        <w:rPr>
          <w:sz w:val="22"/>
          <w:szCs w:val="22"/>
        </w:rPr>
        <w:t xml:space="preserve">The socialization process of the two-year-old is not yet sufficiently advanced enough to initiate and maintain delicate and long sustained interpersonal relations.  </w:t>
      </w:r>
      <w:r w:rsidR="00046E69">
        <w:rPr>
          <w:sz w:val="22"/>
          <w:szCs w:val="22"/>
        </w:rPr>
        <w:t>He still prefers solitary play to parallel play and seldom plays cooperatively.  He is in the pre-cooperative state, watching what others do rather than participating.  He cannot share</w:t>
      </w:r>
      <w:r>
        <w:rPr>
          <w:sz w:val="22"/>
          <w:szCs w:val="22"/>
        </w:rPr>
        <w:t>; he</w:t>
      </w:r>
      <w:r w:rsidR="00046E69">
        <w:rPr>
          <w:sz w:val="22"/>
          <w:szCs w:val="22"/>
        </w:rPr>
        <w:t xml:space="preserve"> cannot, as a rule, let someone else play with what is his own.  He must learn “it’s mine” first.  He does so by holding on and by hoarding.  This is not a vice.  How can he possibl</w:t>
      </w:r>
      <w:r w:rsidR="00CA745F">
        <w:rPr>
          <w:sz w:val="22"/>
          <w:szCs w:val="22"/>
        </w:rPr>
        <w:t>y</w:t>
      </w:r>
      <w:r w:rsidR="00046E69">
        <w:rPr>
          <w:sz w:val="22"/>
          <w:szCs w:val="22"/>
        </w:rPr>
        <w:t xml:space="preserve"> acquire pride of ownership any other way?  It is the method of development.  Keeping and sharing are not separate virtues</w:t>
      </w:r>
      <w:r>
        <w:rPr>
          <w:sz w:val="22"/>
          <w:szCs w:val="22"/>
        </w:rPr>
        <w:t>; they</w:t>
      </w:r>
      <w:r w:rsidR="00046E69">
        <w:rPr>
          <w:sz w:val="22"/>
          <w:szCs w:val="22"/>
        </w:rPr>
        <w:t xml:space="preserve"> spring from the same dev</w:t>
      </w:r>
      <w:r w:rsidR="009C77C8">
        <w:rPr>
          <w:sz w:val="22"/>
          <w:szCs w:val="22"/>
        </w:rPr>
        <w:t>elopmental root.  The hitting, p</w:t>
      </w:r>
      <w:r w:rsidR="00046E69">
        <w:rPr>
          <w:sz w:val="22"/>
          <w:szCs w:val="22"/>
        </w:rPr>
        <w:t>oking, biting, hair-</w:t>
      </w:r>
      <w:r w:rsidR="00B56854">
        <w:rPr>
          <w:sz w:val="22"/>
          <w:szCs w:val="22"/>
        </w:rPr>
        <w:t>pulling,</w:t>
      </w:r>
      <w:r w:rsidR="00046E69">
        <w:rPr>
          <w:sz w:val="22"/>
          <w:szCs w:val="22"/>
        </w:rPr>
        <w:t xml:space="preserve"> and tugging over materials, so characteristic of twos, needs to be handled with understanding and sensible techniques on the part of the parent and the teacher.  The two-year-old is still too young to be reached by words alone</w:t>
      </w:r>
      <w:r>
        <w:rPr>
          <w:sz w:val="22"/>
          <w:szCs w:val="22"/>
        </w:rPr>
        <w:t>; he</w:t>
      </w:r>
      <w:r w:rsidR="00046E69">
        <w:rPr>
          <w:sz w:val="22"/>
          <w:szCs w:val="22"/>
        </w:rPr>
        <w:t xml:space="preserve"> must organize his experience through touching, handling, holding, clasping and even a little hoarding and running away.</w:t>
      </w:r>
    </w:p>
    <w:p w14:paraId="33871FFE" w14:textId="77777777" w:rsidR="003A7C0B" w:rsidRDefault="00046E69" w:rsidP="00355957">
      <w:pPr>
        <w:ind w:left="720"/>
        <w:rPr>
          <w:sz w:val="22"/>
          <w:szCs w:val="22"/>
        </w:rPr>
      </w:pPr>
      <w:r>
        <w:rPr>
          <w:sz w:val="22"/>
          <w:szCs w:val="22"/>
        </w:rPr>
        <w:tab/>
      </w:r>
    </w:p>
    <w:p w14:paraId="61E32EC2" w14:textId="3C290A4C" w:rsidR="00046E69" w:rsidRDefault="00046E69" w:rsidP="00355957">
      <w:pPr>
        <w:ind w:left="720"/>
        <w:rPr>
          <w:sz w:val="22"/>
          <w:szCs w:val="22"/>
        </w:rPr>
      </w:pPr>
      <w:r>
        <w:rPr>
          <w:sz w:val="22"/>
          <w:szCs w:val="22"/>
        </w:rPr>
        <w:t xml:space="preserve">Two-year olds must feel familiar with things- toys, food, </w:t>
      </w:r>
      <w:r w:rsidR="00B56854">
        <w:rPr>
          <w:sz w:val="22"/>
          <w:szCs w:val="22"/>
        </w:rPr>
        <w:t>clothes,</w:t>
      </w:r>
      <w:r>
        <w:rPr>
          <w:sz w:val="22"/>
          <w:szCs w:val="22"/>
        </w:rPr>
        <w:t xml:space="preserve"> and routines.  They like the sense of security that the same arrangement of furniture, for example, gives them.  Much repetition is important.</w:t>
      </w:r>
    </w:p>
    <w:p w14:paraId="6385C05C" w14:textId="77777777" w:rsidR="00046E69" w:rsidRDefault="00046E69" w:rsidP="00355957">
      <w:pPr>
        <w:ind w:left="720"/>
        <w:rPr>
          <w:sz w:val="22"/>
          <w:szCs w:val="22"/>
        </w:rPr>
      </w:pPr>
    </w:p>
    <w:p w14:paraId="0E51A9A1" w14:textId="1DB4314F" w:rsidR="00341087" w:rsidRDefault="00046E69" w:rsidP="00355957">
      <w:pPr>
        <w:ind w:left="720"/>
        <w:rPr>
          <w:sz w:val="22"/>
          <w:szCs w:val="22"/>
        </w:rPr>
      </w:pPr>
      <w:r>
        <w:rPr>
          <w:sz w:val="22"/>
          <w:szCs w:val="22"/>
        </w:rPr>
        <w:t xml:space="preserve">To sum </w:t>
      </w:r>
      <w:r w:rsidR="0070454D">
        <w:rPr>
          <w:sz w:val="22"/>
          <w:szCs w:val="22"/>
        </w:rPr>
        <w:t>up,</w:t>
      </w:r>
      <w:r>
        <w:rPr>
          <w:sz w:val="22"/>
          <w:szCs w:val="22"/>
        </w:rPr>
        <w:t xml:space="preserve"> the </w:t>
      </w:r>
      <w:r w:rsidR="008E2B97">
        <w:rPr>
          <w:sz w:val="22"/>
          <w:szCs w:val="22"/>
        </w:rPr>
        <w:t>two-year-old</w:t>
      </w:r>
      <w:r>
        <w:rPr>
          <w:sz w:val="22"/>
          <w:szCs w:val="22"/>
        </w:rPr>
        <w:t xml:space="preserve"> - what are his dominating interests?  He loves to romp, </w:t>
      </w:r>
      <w:r w:rsidR="00B56854">
        <w:rPr>
          <w:sz w:val="22"/>
          <w:szCs w:val="22"/>
        </w:rPr>
        <w:t>flee,</w:t>
      </w:r>
      <w:r>
        <w:rPr>
          <w:sz w:val="22"/>
          <w:szCs w:val="22"/>
        </w:rPr>
        <w:t xml:space="preserve"> and pursue.  He likes to fill and empty, put in and take out, tear apart and fit together, taste (even play dough and wood), to touch and to rub.  He prefers action toys such as trains, </w:t>
      </w:r>
      <w:r w:rsidR="001C2706">
        <w:rPr>
          <w:sz w:val="22"/>
          <w:szCs w:val="22"/>
        </w:rPr>
        <w:t>cars,</w:t>
      </w:r>
      <w:r>
        <w:rPr>
          <w:sz w:val="22"/>
          <w:szCs w:val="22"/>
        </w:rPr>
        <w:t xml:space="preserve"> and telephones.  </w:t>
      </w:r>
      <w:r>
        <w:rPr>
          <w:sz w:val="22"/>
          <w:szCs w:val="22"/>
        </w:rPr>
        <w:lastRenderedPageBreak/>
        <w:t>He is intrigued by water and washing.  Although is not yet a humanitarian, he likes to watch the human scene.  He imitates the domesticities of laundry work and doll play.  He has a genuine interest in the mother-baby relationship.</w:t>
      </w:r>
    </w:p>
    <w:p w14:paraId="7E1837F6" w14:textId="77777777" w:rsidR="007A5F26" w:rsidRDefault="007A5F26" w:rsidP="007A5F26">
      <w:pPr>
        <w:widowControl/>
        <w:overflowPunct/>
        <w:autoSpaceDE/>
        <w:autoSpaceDN/>
        <w:adjustRightInd/>
        <w:ind w:left="720"/>
        <w:rPr>
          <w:b/>
          <w:bCs/>
          <w:sz w:val="22"/>
          <w:szCs w:val="22"/>
        </w:rPr>
      </w:pPr>
    </w:p>
    <w:p w14:paraId="6DE5507D" w14:textId="4A7ED0AC" w:rsidR="00046E69" w:rsidRDefault="00046E69" w:rsidP="007A5F26">
      <w:pPr>
        <w:widowControl/>
        <w:overflowPunct/>
        <w:autoSpaceDE/>
        <w:autoSpaceDN/>
        <w:adjustRightInd/>
        <w:ind w:left="720"/>
        <w:rPr>
          <w:sz w:val="22"/>
          <w:szCs w:val="22"/>
        </w:rPr>
      </w:pPr>
      <w:r>
        <w:rPr>
          <w:b/>
          <w:bCs/>
          <w:sz w:val="22"/>
          <w:szCs w:val="22"/>
        </w:rPr>
        <w:t>THE DAILY PROGRAM</w:t>
      </w:r>
    </w:p>
    <w:p w14:paraId="114DC4CC" w14:textId="77777777" w:rsidR="00046E69" w:rsidRDefault="00046E69" w:rsidP="00355957">
      <w:pPr>
        <w:ind w:left="720"/>
        <w:rPr>
          <w:sz w:val="22"/>
          <w:szCs w:val="22"/>
        </w:rPr>
      </w:pPr>
    </w:p>
    <w:p w14:paraId="6F838379" w14:textId="77777777" w:rsidR="00D96B3E" w:rsidRDefault="00046E69" w:rsidP="002F0350">
      <w:pPr>
        <w:numPr>
          <w:ilvl w:val="0"/>
          <w:numId w:val="4"/>
        </w:numPr>
        <w:ind w:left="1080" w:hanging="360"/>
        <w:rPr>
          <w:sz w:val="22"/>
          <w:szCs w:val="22"/>
        </w:rPr>
      </w:pPr>
      <w:r w:rsidRPr="00D96B3E">
        <w:rPr>
          <w:sz w:val="22"/>
          <w:szCs w:val="22"/>
        </w:rPr>
        <w:t>Arrival and Greeting the Children</w:t>
      </w:r>
      <w:r w:rsidR="00D96B3E" w:rsidRPr="00D96B3E">
        <w:rPr>
          <w:sz w:val="22"/>
          <w:szCs w:val="22"/>
        </w:rPr>
        <w:tab/>
      </w:r>
    </w:p>
    <w:p w14:paraId="2357B018" w14:textId="77777777" w:rsidR="00046E69" w:rsidRPr="00D96B3E" w:rsidRDefault="00046E69" w:rsidP="002F0350">
      <w:pPr>
        <w:numPr>
          <w:ilvl w:val="0"/>
          <w:numId w:val="4"/>
        </w:numPr>
        <w:ind w:left="1080" w:hanging="360"/>
        <w:rPr>
          <w:sz w:val="22"/>
          <w:szCs w:val="22"/>
        </w:rPr>
      </w:pPr>
      <w:r w:rsidRPr="00D96B3E">
        <w:rPr>
          <w:sz w:val="22"/>
          <w:szCs w:val="22"/>
        </w:rPr>
        <w:t>Working at Activity Centers</w:t>
      </w:r>
    </w:p>
    <w:p w14:paraId="760B5B5D" w14:textId="77777777" w:rsidR="00046E69" w:rsidRDefault="00046E69" w:rsidP="002F0350">
      <w:pPr>
        <w:numPr>
          <w:ilvl w:val="0"/>
          <w:numId w:val="4"/>
        </w:numPr>
        <w:ind w:left="1080" w:hanging="360"/>
        <w:rPr>
          <w:sz w:val="22"/>
          <w:szCs w:val="22"/>
        </w:rPr>
      </w:pPr>
      <w:r>
        <w:rPr>
          <w:sz w:val="22"/>
          <w:szCs w:val="22"/>
        </w:rPr>
        <w:t>Clean-up and Transition</w:t>
      </w:r>
    </w:p>
    <w:p w14:paraId="2CBCE60A" w14:textId="77777777" w:rsidR="00046E69" w:rsidRDefault="00046E69" w:rsidP="002F0350">
      <w:pPr>
        <w:numPr>
          <w:ilvl w:val="0"/>
          <w:numId w:val="4"/>
        </w:numPr>
        <w:ind w:left="1080" w:hanging="360"/>
        <w:rPr>
          <w:sz w:val="22"/>
          <w:szCs w:val="22"/>
        </w:rPr>
      </w:pPr>
      <w:r>
        <w:rPr>
          <w:sz w:val="22"/>
          <w:szCs w:val="22"/>
        </w:rPr>
        <w:t>Short Group Time</w:t>
      </w:r>
    </w:p>
    <w:p w14:paraId="65D1CCCC" w14:textId="77777777" w:rsidR="00046E69" w:rsidRDefault="00046E69" w:rsidP="002F0350">
      <w:pPr>
        <w:numPr>
          <w:ilvl w:val="0"/>
          <w:numId w:val="4"/>
        </w:numPr>
        <w:ind w:left="1080" w:hanging="360"/>
        <w:rPr>
          <w:sz w:val="22"/>
          <w:szCs w:val="22"/>
        </w:rPr>
      </w:pPr>
      <w:r>
        <w:rPr>
          <w:sz w:val="22"/>
          <w:szCs w:val="22"/>
        </w:rPr>
        <w:t>Rest Room Time</w:t>
      </w:r>
    </w:p>
    <w:p w14:paraId="3CAA8CAB" w14:textId="77777777" w:rsidR="00046E69" w:rsidRDefault="00046E69" w:rsidP="002F0350">
      <w:pPr>
        <w:numPr>
          <w:ilvl w:val="0"/>
          <w:numId w:val="4"/>
        </w:numPr>
        <w:ind w:left="1080" w:hanging="360"/>
        <w:rPr>
          <w:sz w:val="22"/>
          <w:szCs w:val="22"/>
        </w:rPr>
      </w:pPr>
      <w:r>
        <w:rPr>
          <w:sz w:val="22"/>
          <w:szCs w:val="22"/>
        </w:rPr>
        <w:t>Snack Time</w:t>
      </w:r>
    </w:p>
    <w:p w14:paraId="75E35ECC" w14:textId="77777777" w:rsidR="00046E69" w:rsidRDefault="00046E69" w:rsidP="002F0350">
      <w:pPr>
        <w:numPr>
          <w:ilvl w:val="0"/>
          <w:numId w:val="4"/>
        </w:numPr>
        <w:ind w:left="1080" w:hanging="360"/>
        <w:rPr>
          <w:sz w:val="22"/>
          <w:szCs w:val="22"/>
        </w:rPr>
      </w:pPr>
      <w:r>
        <w:rPr>
          <w:sz w:val="22"/>
          <w:szCs w:val="22"/>
        </w:rPr>
        <w:t>Outside Time</w:t>
      </w:r>
    </w:p>
    <w:p w14:paraId="2EB8C0C8" w14:textId="77777777" w:rsidR="00046E69" w:rsidRDefault="00046E69" w:rsidP="002F0350">
      <w:pPr>
        <w:numPr>
          <w:ilvl w:val="0"/>
          <w:numId w:val="4"/>
        </w:numPr>
        <w:ind w:left="1080" w:hanging="360"/>
        <w:rPr>
          <w:sz w:val="22"/>
          <w:szCs w:val="22"/>
        </w:rPr>
      </w:pPr>
      <w:r>
        <w:rPr>
          <w:sz w:val="22"/>
          <w:szCs w:val="22"/>
        </w:rPr>
        <w:t>Working at Activity Centers</w:t>
      </w:r>
    </w:p>
    <w:p w14:paraId="00C87820" w14:textId="77777777" w:rsidR="00046E69" w:rsidRDefault="00046E69" w:rsidP="002F0350">
      <w:pPr>
        <w:numPr>
          <w:ilvl w:val="0"/>
          <w:numId w:val="4"/>
        </w:numPr>
        <w:ind w:left="1080" w:hanging="360"/>
        <w:rPr>
          <w:sz w:val="22"/>
          <w:szCs w:val="22"/>
        </w:rPr>
      </w:pPr>
      <w:r>
        <w:rPr>
          <w:sz w:val="22"/>
          <w:szCs w:val="22"/>
        </w:rPr>
        <w:t>Group-Story Time</w:t>
      </w:r>
    </w:p>
    <w:p w14:paraId="25B51155" w14:textId="77777777" w:rsidR="00046E69" w:rsidRDefault="00046E69" w:rsidP="002F0350">
      <w:pPr>
        <w:numPr>
          <w:ilvl w:val="0"/>
          <w:numId w:val="4"/>
        </w:numPr>
        <w:ind w:left="1080" w:hanging="360"/>
        <w:rPr>
          <w:sz w:val="22"/>
          <w:szCs w:val="22"/>
        </w:rPr>
      </w:pPr>
      <w:r>
        <w:rPr>
          <w:sz w:val="22"/>
          <w:szCs w:val="22"/>
        </w:rPr>
        <w:t>Departure</w:t>
      </w:r>
      <w:r w:rsidR="00D96B3E">
        <w:rPr>
          <w:sz w:val="22"/>
          <w:szCs w:val="22"/>
        </w:rPr>
        <w:tab/>
      </w:r>
      <w:r w:rsidR="00D96B3E">
        <w:rPr>
          <w:sz w:val="22"/>
          <w:szCs w:val="22"/>
        </w:rPr>
        <w:tab/>
      </w:r>
      <w:r w:rsidR="00D96B3E">
        <w:rPr>
          <w:sz w:val="22"/>
          <w:szCs w:val="22"/>
        </w:rPr>
        <w:tab/>
      </w:r>
      <w:r w:rsidR="00D96B3E">
        <w:rPr>
          <w:sz w:val="22"/>
          <w:szCs w:val="22"/>
        </w:rPr>
        <w:tab/>
      </w:r>
      <w:r w:rsidR="00D96B3E">
        <w:rPr>
          <w:sz w:val="22"/>
          <w:szCs w:val="22"/>
        </w:rPr>
        <w:tab/>
      </w:r>
      <w:r w:rsidR="00D96B3E">
        <w:rPr>
          <w:sz w:val="22"/>
          <w:szCs w:val="22"/>
        </w:rPr>
        <w:tab/>
      </w:r>
    </w:p>
    <w:p w14:paraId="2E66BC14" w14:textId="77777777" w:rsidR="00046E69" w:rsidRDefault="00046E69" w:rsidP="00355957">
      <w:pPr>
        <w:ind w:left="720"/>
        <w:rPr>
          <w:sz w:val="22"/>
          <w:szCs w:val="22"/>
        </w:rPr>
      </w:pPr>
    </w:p>
    <w:p w14:paraId="364A1436" w14:textId="77777777" w:rsidR="00046E69" w:rsidRDefault="00046E69" w:rsidP="00355957">
      <w:pPr>
        <w:ind w:left="720"/>
        <w:rPr>
          <w:sz w:val="22"/>
          <w:szCs w:val="22"/>
        </w:rPr>
      </w:pPr>
      <w:r>
        <w:rPr>
          <w:sz w:val="22"/>
          <w:szCs w:val="22"/>
        </w:rPr>
        <w:t>SOME OF THE UNITS OF STUDY</w:t>
      </w:r>
    </w:p>
    <w:p w14:paraId="52F61BA5" w14:textId="77777777" w:rsidR="00046E69" w:rsidRDefault="00046E69" w:rsidP="00355957">
      <w:pPr>
        <w:ind w:left="720"/>
        <w:rPr>
          <w:sz w:val="22"/>
          <w:szCs w:val="22"/>
        </w:rPr>
      </w:pPr>
    </w:p>
    <w:p w14:paraId="468F57C4" w14:textId="7E4DFBAD" w:rsidR="00046E69" w:rsidRDefault="00046E69" w:rsidP="00355957">
      <w:pPr>
        <w:ind w:left="720"/>
        <w:rPr>
          <w:sz w:val="22"/>
          <w:szCs w:val="22"/>
        </w:rPr>
      </w:pPr>
      <w:r>
        <w:rPr>
          <w:sz w:val="22"/>
          <w:szCs w:val="22"/>
        </w:rPr>
        <w:tab/>
      </w:r>
      <w:r>
        <w:rPr>
          <w:sz w:val="22"/>
          <w:szCs w:val="22"/>
        </w:rPr>
        <w:tab/>
      </w:r>
      <w:proofErr w:type="spellStart"/>
      <w:r>
        <w:rPr>
          <w:sz w:val="22"/>
          <w:szCs w:val="22"/>
        </w:rPr>
        <w:t>Sel</w:t>
      </w:r>
      <w:r w:rsidR="006F623B">
        <w:rPr>
          <w:sz w:val="22"/>
          <w:szCs w:val="22"/>
        </w:rPr>
        <w:t>f</w:t>
      </w:r>
      <w:r>
        <w:rPr>
          <w:sz w:val="22"/>
          <w:szCs w:val="22"/>
        </w:rPr>
        <w:tab/>
      </w:r>
      <w:r>
        <w:rPr>
          <w:sz w:val="22"/>
          <w:szCs w:val="22"/>
        </w:rPr>
        <w:tab/>
      </w:r>
      <w:r>
        <w:rPr>
          <w:sz w:val="22"/>
          <w:szCs w:val="22"/>
        </w:rPr>
        <w:tab/>
      </w:r>
      <w:r w:rsidR="006F623B">
        <w:rPr>
          <w:sz w:val="22"/>
          <w:szCs w:val="22"/>
        </w:rPr>
        <w:tab/>
      </w:r>
      <w:r>
        <w:rPr>
          <w:sz w:val="22"/>
          <w:szCs w:val="22"/>
        </w:rPr>
        <w:t>Plants</w:t>
      </w:r>
      <w:proofErr w:type="spellEnd"/>
    </w:p>
    <w:p w14:paraId="0426D758" w14:textId="77777777" w:rsidR="00046E69" w:rsidRDefault="00046E69" w:rsidP="00355957">
      <w:pPr>
        <w:ind w:left="720"/>
        <w:rPr>
          <w:sz w:val="22"/>
          <w:szCs w:val="22"/>
        </w:rPr>
      </w:pPr>
      <w:r>
        <w:rPr>
          <w:sz w:val="22"/>
          <w:szCs w:val="22"/>
        </w:rPr>
        <w:tab/>
      </w:r>
      <w:r>
        <w:rPr>
          <w:sz w:val="22"/>
          <w:szCs w:val="22"/>
        </w:rPr>
        <w:tab/>
        <w:t>Family</w:t>
      </w:r>
      <w:r>
        <w:rPr>
          <w:sz w:val="22"/>
          <w:szCs w:val="22"/>
        </w:rPr>
        <w:tab/>
      </w:r>
      <w:r>
        <w:rPr>
          <w:sz w:val="22"/>
          <w:szCs w:val="22"/>
        </w:rPr>
        <w:tab/>
      </w:r>
      <w:r>
        <w:rPr>
          <w:sz w:val="22"/>
          <w:szCs w:val="22"/>
        </w:rPr>
        <w:tab/>
      </w:r>
      <w:r>
        <w:rPr>
          <w:sz w:val="22"/>
          <w:szCs w:val="22"/>
        </w:rPr>
        <w:tab/>
        <w:t>Foods We Eat</w:t>
      </w:r>
    </w:p>
    <w:p w14:paraId="611FF5FA" w14:textId="77777777" w:rsidR="00046E69" w:rsidRDefault="00046E69" w:rsidP="00355957">
      <w:pPr>
        <w:ind w:left="720"/>
        <w:rPr>
          <w:sz w:val="22"/>
          <w:szCs w:val="22"/>
        </w:rPr>
      </w:pPr>
      <w:r>
        <w:rPr>
          <w:sz w:val="22"/>
          <w:szCs w:val="22"/>
        </w:rPr>
        <w:tab/>
      </w:r>
      <w:r>
        <w:rPr>
          <w:sz w:val="22"/>
          <w:szCs w:val="22"/>
        </w:rPr>
        <w:tab/>
        <w:t>Where Mom’s and Dad’s Work</w:t>
      </w:r>
      <w:r>
        <w:rPr>
          <w:sz w:val="22"/>
          <w:szCs w:val="22"/>
        </w:rPr>
        <w:tab/>
        <w:t>Pets</w:t>
      </w:r>
    </w:p>
    <w:p w14:paraId="222C5BB4" w14:textId="77777777" w:rsidR="00046E69" w:rsidRDefault="00046E69" w:rsidP="00355957">
      <w:pPr>
        <w:ind w:left="720"/>
        <w:rPr>
          <w:sz w:val="22"/>
          <w:szCs w:val="22"/>
        </w:rPr>
      </w:pPr>
      <w:r>
        <w:rPr>
          <w:sz w:val="22"/>
          <w:szCs w:val="22"/>
        </w:rPr>
        <w:tab/>
      </w:r>
      <w:r>
        <w:rPr>
          <w:sz w:val="22"/>
          <w:szCs w:val="22"/>
        </w:rPr>
        <w:tab/>
        <w:t>Community Workers</w:t>
      </w:r>
      <w:r>
        <w:rPr>
          <w:sz w:val="22"/>
          <w:szCs w:val="22"/>
        </w:rPr>
        <w:tab/>
      </w:r>
      <w:r>
        <w:rPr>
          <w:sz w:val="22"/>
          <w:szCs w:val="22"/>
        </w:rPr>
        <w:tab/>
        <w:t>Farm Animals</w:t>
      </w:r>
    </w:p>
    <w:p w14:paraId="1AC6C0BD" w14:textId="77777777" w:rsidR="00046E69" w:rsidRDefault="00046E69" w:rsidP="00355957">
      <w:pPr>
        <w:ind w:left="720"/>
        <w:rPr>
          <w:sz w:val="22"/>
          <w:szCs w:val="22"/>
        </w:rPr>
      </w:pPr>
      <w:r>
        <w:rPr>
          <w:sz w:val="22"/>
          <w:szCs w:val="22"/>
        </w:rPr>
        <w:tab/>
      </w:r>
      <w:r>
        <w:rPr>
          <w:sz w:val="22"/>
          <w:szCs w:val="22"/>
        </w:rPr>
        <w:tab/>
        <w:t>How People Travel</w:t>
      </w:r>
      <w:r>
        <w:rPr>
          <w:sz w:val="22"/>
          <w:szCs w:val="22"/>
        </w:rPr>
        <w:tab/>
      </w:r>
      <w:r>
        <w:rPr>
          <w:sz w:val="22"/>
          <w:szCs w:val="22"/>
        </w:rPr>
        <w:tab/>
        <w:t>Zoo Animals</w:t>
      </w:r>
    </w:p>
    <w:p w14:paraId="55DCDCEA" w14:textId="77777777" w:rsidR="00046E69" w:rsidRDefault="00046E69" w:rsidP="00355957">
      <w:pPr>
        <w:ind w:left="720"/>
        <w:rPr>
          <w:sz w:val="22"/>
          <w:szCs w:val="22"/>
        </w:rPr>
      </w:pPr>
      <w:r>
        <w:rPr>
          <w:sz w:val="22"/>
          <w:szCs w:val="22"/>
        </w:rPr>
        <w:tab/>
      </w:r>
      <w:r>
        <w:rPr>
          <w:sz w:val="22"/>
          <w:szCs w:val="22"/>
        </w:rPr>
        <w:tab/>
        <w:t>Seasons</w:t>
      </w:r>
      <w:r>
        <w:rPr>
          <w:sz w:val="22"/>
          <w:szCs w:val="22"/>
        </w:rPr>
        <w:tab/>
      </w:r>
      <w:r>
        <w:rPr>
          <w:sz w:val="22"/>
          <w:szCs w:val="22"/>
        </w:rPr>
        <w:tab/>
      </w:r>
      <w:r>
        <w:rPr>
          <w:sz w:val="22"/>
          <w:szCs w:val="22"/>
        </w:rPr>
        <w:tab/>
      </w:r>
      <w:r>
        <w:rPr>
          <w:sz w:val="22"/>
          <w:szCs w:val="22"/>
        </w:rPr>
        <w:tab/>
        <w:t>Others</w:t>
      </w:r>
    </w:p>
    <w:p w14:paraId="1513D713" w14:textId="77777777" w:rsidR="00046E69" w:rsidRDefault="00046E69" w:rsidP="00355957">
      <w:pPr>
        <w:ind w:left="720"/>
        <w:rPr>
          <w:sz w:val="22"/>
          <w:szCs w:val="22"/>
        </w:rPr>
      </w:pPr>
    </w:p>
    <w:p w14:paraId="352EB41E" w14:textId="77777777" w:rsidR="00046E69" w:rsidRDefault="00046E69" w:rsidP="00355957">
      <w:pPr>
        <w:ind w:left="720"/>
        <w:rPr>
          <w:sz w:val="22"/>
          <w:szCs w:val="22"/>
        </w:rPr>
      </w:pPr>
    </w:p>
    <w:p w14:paraId="5BC0AFEC" w14:textId="7F196098" w:rsidR="00046E69" w:rsidRDefault="00046E69" w:rsidP="00355957">
      <w:pPr>
        <w:ind w:left="720"/>
        <w:rPr>
          <w:sz w:val="22"/>
          <w:szCs w:val="22"/>
        </w:rPr>
      </w:pPr>
      <w:r>
        <w:rPr>
          <w:sz w:val="22"/>
          <w:szCs w:val="22"/>
        </w:rPr>
        <w:t xml:space="preserve">Each child’s total self must be dealt with.  Because he comes to school with a variety of needs - social, intellectual, spiritual, </w:t>
      </w:r>
      <w:r w:rsidR="00E01EE7">
        <w:rPr>
          <w:sz w:val="22"/>
          <w:szCs w:val="22"/>
        </w:rPr>
        <w:t>emotional,</w:t>
      </w:r>
      <w:r>
        <w:rPr>
          <w:sz w:val="22"/>
          <w:szCs w:val="22"/>
        </w:rPr>
        <w:t xml:space="preserve"> and physical - our curriculum is designed to enable the child to experience success and positive feelings about himself and others.  Overlapping between unit concepts, repetition of conversation, songs and activities will reinforce the learning process for twos.</w:t>
      </w:r>
    </w:p>
    <w:p w14:paraId="0A29E673" w14:textId="77777777" w:rsidR="0064313E" w:rsidRDefault="0064313E" w:rsidP="00355957">
      <w:pPr>
        <w:ind w:left="720"/>
        <w:rPr>
          <w:sz w:val="22"/>
          <w:szCs w:val="22"/>
        </w:rPr>
      </w:pPr>
    </w:p>
    <w:p w14:paraId="047A8AF8" w14:textId="77777777" w:rsidR="0064313E" w:rsidRDefault="0064313E" w:rsidP="00355957">
      <w:pPr>
        <w:ind w:left="720"/>
        <w:rPr>
          <w:sz w:val="22"/>
          <w:szCs w:val="22"/>
        </w:rPr>
      </w:pPr>
    </w:p>
    <w:p w14:paraId="6C32009E" w14:textId="77777777" w:rsidR="0064313E" w:rsidRDefault="0064313E" w:rsidP="00355957">
      <w:pPr>
        <w:ind w:left="720"/>
        <w:jc w:val="center"/>
        <w:rPr>
          <w:sz w:val="22"/>
          <w:szCs w:val="22"/>
        </w:rPr>
      </w:pPr>
    </w:p>
    <w:p w14:paraId="554E93E6" w14:textId="77777777" w:rsidR="0064313E" w:rsidRDefault="0064313E" w:rsidP="00355957">
      <w:pPr>
        <w:ind w:left="720"/>
        <w:jc w:val="center"/>
        <w:rPr>
          <w:sz w:val="22"/>
          <w:szCs w:val="22"/>
        </w:rPr>
      </w:pPr>
    </w:p>
    <w:p w14:paraId="428CCAFA" w14:textId="77777777" w:rsidR="00046E69" w:rsidRDefault="00D96B3E" w:rsidP="00355957">
      <w:pPr>
        <w:ind w:left="720"/>
        <w:jc w:val="center"/>
        <w:rPr>
          <w:sz w:val="22"/>
          <w:szCs w:val="22"/>
        </w:rPr>
      </w:pPr>
      <w:r>
        <w:rPr>
          <w:noProof/>
          <w:sz w:val="22"/>
          <w:szCs w:val="22"/>
        </w:rPr>
        <w:drawing>
          <wp:inline distT="0" distB="0" distL="0" distR="0" wp14:anchorId="1335640B" wp14:editId="0FFA0E7E">
            <wp:extent cx="2084070" cy="1770380"/>
            <wp:effectExtent l="0" t="0" r="0" b="1270"/>
            <wp:docPr id="14" name="Picture 13" descr="preschool 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girl.jpg"/>
                    <pic:cNvPicPr/>
                  </pic:nvPicPr>
                  <pic:blipFill>
                    <a:blip r:embed="rId13"/>
                    <a:stretch>
                      <a:fillRect/>
                    </a:stretch>
                  </pic:blipFill>
                  <pic:spPr>
                    <a:xfrm>
                      <a:off x="0" y="0"/>
                      <a:ext cx="2085176" cy="1771320"/>
                    </a:xfrm>
                    <a:prstGeom prst="rect">
                      <a:avLst/>
                    </a:prstGeom>
                  </pic:spPr>
                </pic:pic>
              </a:graphicData>
            </a:graphic>
          </wp:inline>
        </w:drawing>
      </w:r>
    </w:p>
    <w:p w14:paraId="7EDA2532" w14:textId="77777777" w:rsidR="008664B8" w:rsidRDefault="008664B8" w:rsidP="00355957">
      <w:pPr>
        <w:widowControl/>
        <w:overflowPunct/>
        <w:autoSpaceDE/>
        <w:autoSpaceDN/>
        <w:adjustRightInd/>
        <w:ind w:left="720"/>
        <w:rPr>
          <w:b/>
          <w:bCs/>
          <w:sz w:val="28"/>
          <w:szCs w:val="28"/>
        </w:rPr>
      </w:pPr>
      <w:r>
        <w:rPr>
          <w:b/>
          <w:bCs/>
          <w:sz w:val="28"/>
          <w:szCs w:val="28"/>
        </w:rPr>
        <w:br w:type="page"/>
      </w:r>
    </w:p>
    <w:p w14:paraId="36581FAB" w14:textId="43892195" w:rsidR="00046E69" w:rsidRDefault="00046E69" w:rsidP="00355957">
      <w:pPr>
        <w:ind w:left="720"/>
        <w:jc w:val="center"/>
        <w:rPr>
          <w:sz w:val="22"/>
          <w:szCs w:val="22"/>
        </w:rPr>
      </w:pPr>
      <w:r>
        <w:rPr>
          <w:b/>
          <w:bCs/>
          <w:sz w:val="28"/>
          <w:szCs w:val="28"/>
        </w:rPr>
        <w:lastRenderedPageBreak/>
        <w:t>THE THREE YEAR OLD</w:t>
      </w:r>
    </w:p>
    <w:p w14:paraId="6DC3A761" w14:textId="77777777" w:rsidR="00046E69" w:rsidRDefault="00046E69" w:rsidP="00355957">
      <w:pPr>
        <w:ind w:left="720"/>
        <w:jc w:val="center"/>
        <w:rPr>
          <w:sz w:val="22"/>
          <w:szCs w:val="22"/>
        </w:rPr>
      </w:pPr>
    </w:p>
    <w:p w14:paraId="05F9204A" w14:textId="77777777" w:rsidR="00046E69" w:rsidRDefault="00046E69" w:rsidP="00355957">
      <w:pPr>
        <w:ind w:left="720"/>
        <w:rPr>
          <w:sz w:val="22"/>
          <w:szCs w:val="22"/>
        </w:rPr>
      </w:pPr>
    </w:p>
    <w:p w14:paraId="415867A9" w14:textId="77777777" w:rsidR="00046E69" w:rsidRDefault="00046E69" w:rsidP="00355957">
      <w:pPr>
        <w:ind w:left="720"/>
        <w:rPr>
          <w:b/>
          <w:bCs/>
          <w:sz w:val="22"/>
          <w:szCs w:val="22"/>
        </w:rPr>
      </w:pPr>
      <w:r>
        <w:rPr>
          <w:b/>
          <w:bCs/>
          <w:sz w:val="22"/>
          <w:szCs w:val="22"/>
        </w:rPr>
        <w:t>PHYSICAL CHARACTERISTICS</w:t>
      </w:r>
    </w:p>
    <w:p w14:paraId="778DA1BF" w14:textId="77777777" w:rsidR="00046E69" w:rsidRDefault="00046E69" w:rsidP="00355957">
      <w:pPr>
        <w:ind w:left="720"/>
        <w:rPr>
          <w:b/>
          <w:bCs/>
          <w:sz w:val="22"/>
          <w:szCs w:val="22"/>
        </w:rPr>
      </w:pPr>
    </w:p>
    <w:p w14:paraId="0F83170C" w14:textId="6EFB40F0" w:rsidR="00046E69" w:rsidRDefault="00046E69" w:rsidP="00355957">
      <w:pPr>
        <w:ind w:left="720"/>
        <w:rPr>
          <w:sz w:val="22"/>
          <w:szCs w:val="22"/>
        </w:rPr>
      </w:pPr>
      <w:r>
        <w:rPr>
          <w:sz w:val="22"/>
          <w:szCs w:val="22"/>
        </w:rPr>
        <w:t xml:space="preserve">Three year olds are usually energetic and experience rapid growth.  They need </w:t>
      </w:r>
      <w:proofErr w:type="gramStart"/>
      <w:r>
        <w:rPr>
          <w:sz w:val="22"/>
          <w:szCs w:val="22"/>
        </w:rPr>
        <w:t>much</w:t>
      </w:r>
      <w:proofErr w:type="gramEnd"/>
      <w:r>
        <w:rPr>
          <w:sz w:val="22"/>
          <w:szCs w:val="22"/>
        </w:rPr>
        <w:t xml:space="preserve"> room to play and exercise their growing bodies.  Their bodies demand constant action.  Threes can walk and run well, walk up and down steps alone, walk on tiptoes and jump with both feet.  They are experiencing large muscle development.</w:t>
      </w:r>
    </w:p>
    <w:p w14:paraId="3317E82C" w14:textId="77777777" w:rsidR="00046E69" w:rsidRDefault="00046E69" w:rsidP="00355957">
      <w:pPr>
        <w:ind w:left="720"/>
        <w:rPr>
          <w:sz w:val="22"/>
          <w:szCs w:val="22"/>
        </w:rPr>
      </w:pPr>
    </w:p>
    <w:p w14:paraId="3732BE65" w14:textId="429A3A7B" w:rsidR="00046E69" w:rsidRDefault="00046E69" w:rsidP="00355957">
      <w:pPr>
        <w:ind w:left="720"/>
        <w:rPr>
          <w:sz w:val="22"/>
          <w:szCs w:val="22"/>
        </w:rPr>
      </w:pPr>
      <w:r>
        <w:rPr>
          <w:sz w:val="22"/>
          <w:szCs w:val="22"/>
        </w:rPr>
        <w:t>New independence is gained as three year olds continue to develop self-help skills.  Most are able to feed</w:t>
      </w:r>
      <w:r w:rsidR="008570E6">
        <w:rPr>
          <w:sz w:val="22"/>
          <w:szCs w:val="22"/>
        </w:rPr>
        <w:t>,</w:t>
      </w:r>
      <w:r>
        <w:rPr>
          <w:sz w:val="22"/>
          <w:szCs w:val="22"/>
        </w:rPr>
        <w:t xml:space="preserve"> </w:t>
      </w:r>
      <w:proofErr w:type="gramStart"/>
      <w:r>
        <w:rPr>
          <w:sz w:val="22"/>
          <w:szCs w:val="22"/>
        </w:rPr>
        <w:t>toilet</w:t>
      </w:r>
      <w:proofErr w:type="gramEnd"/>
      <w:r>
        <w:rPr>
          <w:sz w:val="22"/>
          <w:szCs w:val="22"/>
        </w:rPr>
        <w:t>, dress and undress themselves</w:t>
      </w:r>
      <w:r w:rsidR="006C46D9">
        <w:rPr>
          <w:sz w:val="22"/>
          <w:szCs w:val="22"/>
        </w:rPr>
        <w:t>.</w:t>
      </w:r>
      <w:r>
        <w:rPr>
          <w:sz w:val="22"/>
          <w:szCs w:val="22"/>
        </w:rPr>
        <w:t xml:space="preserve">  Fine motor skills begin to develop as large motor skills continue their growth.  Not only can the average three year old kick, throw and swing, but his finger dexterity and manipulation are improving.</w:t>
      </w:r>
    </w:p>
    <w:p w14:paraId="30BEFD70" w14:textId="77777777" w:rsidR="00046E69" w:rsidRDefault="00046E69" w:rsidP="00355957">
      <w:pPr>
        <w:ind w:left="720"/>
        <w:rPr>
          <w:sz w:val="22"/>
          <w:szCs w:val="22"/>
        </w:rPr>
      </w:pPr>
    </w:p>
    <w:p w14:paraId="2A0D75E0" w14:textId="77777777" w:rsidR="00046E69" w:rsidRDefault="00046E69" w:rsidP="00355957">
      <w:pPr>
        <w:ind w:left="720"/>
        <w:rPr>
          <w:sz w:val="22"/>
          <w:szCs w:val="22"/>
        </w:rPr>
      </w:pPr>
      <w:r>
        <w:rPr>
          <w:b/>
          <w:bCs/>
          <w:sz w:val="22"/>
          <w:szCs w:val="22"/>
        </w:rPr>
        <w:t>INTELLECTUAL CHARACTERISTICS</w:t>
      </w:r>
    </w:p>
    <w:p w14:paraId="616FD117" w14:textId="77777777" w:rsidR="00046E69" w:rsidRDefault="00046E69" w:rsidP="00355957">
      <w:pPr>
        <w:ind w:left="720"/>
        <w:rPr>
          <w:sz w:val="22"/>
          <w:szCs w:val="22"/>
        </w:rPr>
      </w:pPr>
    </w:p>
    <w:p w14:paraId="19B53A79" w14:textId="22AA425A" w:rsidR="00046E69" w:rsidRDefault="00046E69" w:rsidP="00355957">
      <w:pPr>
        <w:ind w:left="720"/>
        <w:rPr>
          <w:sz w:val="22"/>
          <w:szCs w:val="22"/>
        </w:rPr>
      </w:pPr>
      <w:r>
        <w:rPr>
          <w:sz w:val="22"/>
          <w:szCs w:val="22"/>
        </w:rPr>
        <w:t xml:space="preserve">Three year olds need the challenge of new ideas to stimulate and stretch their minds.  They now have a limited vocabulary (approximately 1,000 words) and are beginning to have limited concepts of time and space.  Curiosity leads threes to ask questions that provide </w:t>
      </w:r>
      <w:proofErr w:type="gramStart"/>
      <w:r>
        <w:rPr>
          <w:sz w:val="22"/>
          <w:szCs w:val="22"/>
        </w:rPr>
        <w:t>information, which</w:t>
      </w:r>
      <w:proofErr w:type="gramEnd"/>
      <w:r>
        <w:rPr>
          <w:sz w:val="22"/>
          <w:szCs w:val="22"/>
        </w:rPr>
        <w:t xml:space="preserve"> is valuable to intellectual growth.  They are still </w:t>
      </w:r>
      <w:proofErr w:type="gramStart"/>
      <w:r>
        <w:rPr>
          <w:sz w:val="22"/>
          <w:szCs w:val="22"/>
        </w:rPr>
        <w:t>literal</w:t>
      </w:r>
      <w:proofErr w:type="gramEnd"/>
      <w:r>
        <w:rPr>
          <w:sz w:val="22"/>
          <w:szCs w:val="22"/>
        </w:rPr>
        <w:t xml:space="preserve"> minded and cannot interpret symbolic terms.  </w:t>
      </w:r>
    </w:p>
    <w:p w14:paraId="5890E2A3" w14:textId="77777777" w:rsidR="00046E69" w:rsidRDefault="00046E69" w:rsidP="00355957">
      <w:pPr>
        <w:ind w:left="720"/>
        <w:rPr>
          <w:sz w:val="22"/>
          <w:szCs w:val="22"/>
        </w:rPr>
      </w:pPr>
    </w:p>
    <w:p w14:paraId="49536746" w14:textId="78C04092" w:rsidR="00046E69" w:rsidRDefault="00046E69" w:rsidP="00355957">
      <w:pPr>
        <w:ind w:left="720"/>
        <w:rPr>
          <w:sz w:val="22"/>
          <w:szCs w:val="22"/>
        </w:rPr>
      </w:pPr>
      <w:r>
        <w:rPr>
          <w:sz w:val="22"/>
          <w:szCs w:val="22"/>
        </w:rPr>
        <w:t>Developmentally appropriate concepts should be introduced a few at a time for maximum learning.  Units of study offer opportunities to incorporate concepts such as:</w:t>
      </w:r>
    </w:p>
    <w:p w14:paraId="1FADBD07" w14:textId="77777777" w:rsidR="00046E69" w:rsidRDefault="00046E69" w:rsidP="00355957">
      <w:pPr>
        <w:ind w:left="720"/>
        <w:rPr>
          <w:sz w:val="22"/>
          <w:szCs w:val="22"/>
        </w:rPr>
      </w:pPr>
    </w:p>
    <w:p w14:paraId="67396BCA" w14:textId="6C25FD24" w:rsidR="00046E69" w:rsidRDefault="00046E69" w:rsidP="00355957">
      <w:pPr>
        <w:ind w:left="720"/>
        <w:rPr>
          <w:sz w:val="22"/>
          <w:szCs w:val="22"/>
        </w:rPr>
      </w:pPr>
      <w:r>
        <w:rPr>
          <w:sz w:val="22"/>
          <w:szCs w:val="22"/>
        </w:rPr>
        <w:t xml:space="preserve">Shapes - </w:t>
      </w:r>
      <w:r w:rsidR="00170F71">
        <w:rPr>
          <w:sz w:val="22"/>
          <w:szCs w:val="22"/>
        </w:rPr>
        <w:t>t</w:t>
      </w:r>
      <w:r>
        <w:rPr>
          <w:sz w:val="22"/>
          <w:szCs w:val="22"/>
        </w:rPr>
        <w:t>riangle, circle, square</w:t>
      </w:r>
      <w:r w:rsidR="00692B4C">
        <w:rPr>
          <w:sz w:val="22"/>
          <w:szCs w:val="22"/>
        </w:rPr>
        <w:t>,</w:t>
      </w:r>
      <w:r>
        <w:rPr>
          <w:sz w:val="22"/>
          <w:szCs w:val="22"/>
        </w:rPr>
        <w:t xml:space="preserve"> rectangle</w:t>
      </w:r>
    </w:p>
    <w:p w14:paraId="20E911B5" w14:textId="335710E2" w:rsidR="00046E69" w:rsidRDefault="00046E69" w:rsidP="00355957">
      <w:pPr>
        <w:ind w:left="720"/>
        <w:rPr>
          <w:sz w:val="22"/>
          <w:szCs w:val="22"/>
        </w:rPr>
      </w:pPr>
      <w:r>
        <w:rPr>
          <w:sz w:val="22"/>
          <w:szCs w:val="22"/>
        </w:rPr>
        <w:t>Colors -</w:t>
      </w:r>
      <w:r>
        <w:rPr>
          <w:sz w:val="22"/>
          <w:szCs w:val="22"/>
        </w:rPr>
        <w:tab/>
      </w:r>
      <w:r w:rsidR="00170F71">
        <w:rPr>
          <w:sz w:val="22"/>
          <w:szCs w:val="22"/>
        </w:rPr>
        <w:t xml:space="preserve"> </w:t>
      </w:r>
      <w:r>
        <w:rPr>
          <w:sz w:val="22"/>
          <w:szCs w:val="22"/>
        </w:rPr>
        <w:t xml:space="preserve">red, blue, green, orange, purple, white, </w:t>
      </w:r>
      <w:r w:rsidR="008E2B97">
        <w:rPr>
          <w:sz w:val="22"/>
          <w:szCs w:val="22"/>
        </w:rPr>
        <w:t>black,</w:t>
      </w:r>
      <w:r>
        <w:rPr>
          <w:sz w:val="22"/>
          <w:szCs w:val="22"/>
        </w:rPr>
        <w:t xml:space="preserve"> and brown</w:t>
      </w:r>
    </w:p>
    <w:p w14:paraId="285900C2" w14:textId="50A59BFA" w:rsidR="00046E69" w:rsidRDefault="003E64FD" w:rsidP="00170F71">
      <w:pPr>
        <w:ind w:left="720"/>
        <w:rPr>
          <w:sz w:val="22"/>
          <w:szCs w:val="22"/>
        </w:rPr>
      </w:pPr>
      <w:r>
        <w:rPr>
          <w:sz w:val="22"/>
          <w:szCs w:val="22"/>
        </w:rPr>
        <w:t xml:space="preserve">Basics - </w:t>
      </w:r>
      <w:r w:rsidR="00046E69">
        <w:rPr>
          <w:sz w:val="22"/>
          <w:szCs w:val="22"/>
        </w:rPr>
        <w:t>over/under/through, in/out, inside/outside, up/down, high/low, bottom/top, night/day, dark/light, fast/slow, loud/soft, stop/go, big/little, open/close, stand/sit, soft/hard, rough/smooth, sweet/sour, bitter/salty, cold/hot, wet/dry, float/sink, first/last, happy/</w:t>
      </w:r>
      <w:r w:rsidR="00A475CD">
        <w:rPr>
          <w:sz w:val="22"/>
          <w:szCs w:val="22"/>
        </w:rPr>
        <w:t>sad.</w:t>
      </w:r>
    </w:p>
    <w:p w14:paraId="797EC832" w14:textId="77777777" w:rsidR="00046E69" w:rsidRDefault="00046E69" w:rsidP="00355957">
      <w:pPr>
        <w:ind w:left="720"/>
        <w:rPr>
          <w:sz w:val="22"/>
          <w:szCs w:val="22"/>
        </w:rPr>
      </w:pPr>
    </w:p>
    <w:p w14:paraId="0FD32F70" w14:textId="43AAF29D" w:rsidR="00046E69" w:rsidRDefault="00046E69" w:rsidP="00355957">
      <w:pPr>
        <w:ind w:left="720"/>
        <w:rPr>
          <w:sz w:val="22"/>
          <w:szCs w:val="22"/>
        </w:rPr>
      </w:pPr>
      <w:r>
        <w:rPr>
          <w:sz w:val="22"/>
          <w:szCs w:val="22"/>
        </w:rPr>
        <w:t xml:space="preserve">Three year olds are at a perfect age to expand their oral language development and explore the concepts that are the foundation for early literacy learning.  Threes will listen to stories, discuss events, sing songs, participate in </w:t>
      </w:r>
      <w:r w:rsidR="00E01EE7">
        <w:rPr>
          <w:sz w:val="22"/>
          <w:szCs w:val="22"/>
        </w:rPr>
        <w:t>rhymes,</w:t>
      </w:r>
      <w:r>
        <w:rPr>
          <w:sz w:val="22"/>
          <w:szCs w:val="22"/>
        </w:rPr>
        <w:t xml:space="preserve"> and finger plays, solve problems, and even just “play with words.”  This will help expand their language skills.</w:t>
      </w:r>
    </w:p>
    <w:p w14:paraId="33CF862C" w14:textId="77777777" w:rsidR="00046E69" w:rsidRDefault="00046E69" w:rsidP="00355957">
      <w:pPr>
        <w:ind w:left="720"/>
        <w:rPr>
          <w:sz w:val="22"/>
          <w:szCs w:val="22"/>
        </w:rPr>
      </w:pPr>
    </w:p>
    <w:p w14:paraId="3B5B1F73" w14:textId="22E9D2CE" w:rsidR="00D96B3E" w:rsidRDefault="00046E69" w:rsidP="00355957">
      <w:pPr>
        <w:ind w:left="720"/>
        <w:rPr>
          <w:b/>
          <w:bCs/>
          <w:sz w:val="22"/>
          <w:szCs w:val="22"/>
        </w:rPr>
      </w:pPr>
      <w:r>
        <w:rPr>
          <w:sz w:val="22"/>
          <w:szCs w:val="22"/>
        </w:rPr>
        <w:t>Most threes have vivid imaginations.  People and objects can become whatever their minds imagine.  They like to pretend to be someone else - doctor, police officer, farmer, mommy, and daddy.  This vivid imagination often contributes to emotional fears of monsters or other creatures.  Three year olds are also imitative.  They learn much through this avenue.  Imitation of others also can reveal how they see significant people in their lives.  They are honest in their portrayal of moms, dads</w:t>
      </w:r>
      <w:r w:rsidR="00692B4C">
        <w:rPr>
          <w:sz w:val="22"/>
          <w:szCs w:val="22"/>
        </w:rPr>
        <w:t>,</w:t>
      </w:r>
      <w:r>
        <w:rPr>
          <w:sz w:val="22"/>
          <w:szCs w:val="22"/>
        </w:rPr>
        <w:t xml:space="preserve"> and teachers.</w:t>
      </w:r>
    </w:p>
    <w:p w14:paraId="31D253F9" w14:textId="77777777" w:rsidR="00046E69" w:rsidRDefault="00046E69" w:rsidP="00355957">
      <w:pPr>
        <w:ind w:left="720"/>
        <w:jc w:val="center"/>
        <w:rPr>
          <w:b/>
          <w:bCs/>
          <w:sz w:val="22"/>
          <w:szCs w:val="22"/>
        </w:rPr>
      </w:pPr>
    </w:p>
    <w:p w14:paraId="6CEC3F16" w14:textId="77777777" w:rsidR="00046E69" w:rsidRDefault="00046E69" w:rsidP="00355957">
      <w:pPr>
        <w:ind w:left="720"/>
        <w:rPr>
          <w:b/>
          <w:bCs/>
          <w:sz w:val="22"/>
          <w:szCs w:val="22"/>
        </w:rPr>
      </w:pPr>
      <w:r>
        <w:rPr>
          <w:b/>
          <w:bCs/>
          <w:sz w:val="22"/>
          <w:szCs w:val="22"/>
        </w:rPr>
        <w:t>SPECIAL CHARACTERISTICS</w:t>
      </w:r>
    </w:p>
    <w:p w14:paraId="3E3D21B5" w14:textId="77777777" w:rsidR="00046E69" w:rsidRDefault="00046E69" w:rsidP="00355957">
      <w:pPr>
        <w:ind w:left="720"/>
        <w:rPr>
          <w:b/>
          <w:bCs/>
          <w:sz w:val="22"/>
          <w:szCs w:val="22"/>
        </w:rPr>
      </w:pPr>
    </w:p>
    <w:p w14:paraId="4A42FA30" w14:textId="4F6EC1B1" w:rsidR="00046E69" w:rsidRDefault="00046E69" w:rsidP="00355957">
      <w:pPr>
        <w:ind w:left="720"/>
        <w:rPr>
          <w:sz w:val="22"/>
          <w:szCs w:val="22"/>
        </w:rPr>
      </w:pPr>
      <w:r>
        <w:rPr>
          <w:sz w:val="22"/>
          <w:szCs w:val="22"/>
        </w:rPr>
        <w:t xml:space="preserve">Three year olds are still quite self-centered but are learning to play with others.  They continue to be </w:t>
      </w:r>
      <w:r w:rsidR="00692B4C">
        <w:rPr>
          <w:sz w:val="22"/>
          <w:szCs w:val="22"/>
        </w:rPr>
        <w:t>possessive but</w:t>
      </w:r>
      <w:r>
        <w:rPr>
          <w:sz w:val="22"/>
          <w:szCs w:val="22"/>
        </w:rPr>
        <w:t xml:space="preserve"> are beginning to enjoy contact and play with other boys and girls.  As this ability develops, threes have an early interest in taking turns, which is a foundation for sharing.  They do not yet have the ability to interpret what another person’s feelings are, but they do have some </w:t>
      </w:r>
      <w:r w:rsidRPr="00692B4C">
        <w:rPr>
          <w:b/>
          <w:bCs/>
          <w:sz w:val="22"/>
          <w:szCs w:val="22"/>
        </w:rPr>
        <w:t>recantation</w:t>
      </w:r>
      <w:r>
        <w:rPr>
          <w:sz w:val="22"/>
          <w:szCs w:val="22"/>
        </w:rPr>
        <w:t xml:space="preserve"> that others have feelings.</w:t>
      </w:r>
    </w:p>
    <w:p w14:paraId="0684F0B0" w14:textId="77777777" w:rsidR="00046E69" w:rsidRDefault="00046E69" w:rsidP="00355957">
      <w:pPr>
        <w:ind w:left="720"/>
        <w:rPr>
          <w:sz w:val="22"/>
          <w:szCs w:val="22"/>
        </w:rPr>
      </w:pPr>
    </w:p>
    <w:p w14:paraId="35123CF8" w14:textId="2DD07CD8" w:rsidR="00046E69" w:rsidRDefault="00046E69" w:rsidP="00355957">
      <w:pPr>
        <w:ind w:left="720"/>
        <w:rPr>
          <w:sz w:val="22"/>
          <w:szCs w:val="22"/>
        </w:rPr>
      </w:pPr>
      <w:r>
        <w:rPr>
          <w:sz w:val="22"/>
          <w:szCs w:val="22"/>
        </w:rPr>
        <w:t>As a result of their social development, threes are increasingly friendly, are seeking approval of others, are growing in their struggle for independence</w:t>
      </w:r>
      <w:r w:rsidR="00692B4C">
        <w:rPr>
          <w:sz w:val="22"/>
          <w:szCs w:val="22"/>
        </w:rPr>
        <w:t>,</w:t>
      </w:r>
      <w:r>
        <w:rPr>
          <w:sz w:val="22"/>
          <w:szCs w:val="22"/>
        </w:rPr>
        <w:t xml:space="preserve"> and are beginning to establish self-control.  During this period, threes need activities that help them recognize the existence, needs, rights</w:t>
      </w:r>
      <w:r w:rsidR="00692B4C">
        <w:rPr>
          <w:sz w:val="22"/>
          <w:szCs w:val="22"/>
        </w:rPr>
        <w:t>,</w:t>
      </w:r>
      <w:r>
        <w:rPr>
          <w:sz w:val="22"/>
          <w:szCs w:val="22"/>
        </w:rPr>
        <w:t xml:space="preserve"> and </w:t>
      </w:r>
      <w:r>
        <w:rPr>
          <w:sz w:val="22"/>
          <w:szCs w:val="22"/>
        </w:rPr>
        <w:lastRenderedPageBreak/>
        <w:t>feelings of others.  They need encouragement in choosing ways to express interactions and they need to know that other people love and care for them.</w:t>
      </w:r>
    </w:p>
    <w:p w14:paraId="17B9D64E" w14:textId="77777777" w:rsidR="00046E69" w:rsidRDefault="00046E69" w:rsidP="00355957">
      <w:pPr>
        <w:ind w:left="720"/>
        <w:rPr>
          <w:sz w:val="22"/>
          <w:szCs w:val="22"/>
        </w:rPr>
      </w:pPr>
    </w:p>
    <w:p w14:paraId="4F5F2A81" w14:textId="77777777" w:rsidR="00046E69" w:rsidRDefault="00046E69" w:rsidP="00355957">
      <w:pPr>
        <w:ind w:left="720"/>
        <w:rPr>
          <w:b/>
          <w:bCs/>
          <w:sz w:val="22"/>
          <w:szCs w:val="22"/>
        </w:rPr>
      </w:pPr>
      <w:r>
        <w:rPr>
          <w:b/>
          <w:bCs/>
          <w:sz w:val="22"/>
          <w:szCs w:val="22"/>
        </w:rPr>
        <w:t>EMOTIONAL CHARACTERISTICS</w:t>
      </w:r>
    </w:p>
    <w:p w14:paraId="10EE6B3C" w14:textId="77777777" w:rsidR="00046E69" w:rsidRDefault="00046E69" w:rsidP="00355957">
      <w:pPr>
        <w:ind w:left="720"/>
        <w:rPr>
          <w:b/>
          <w:bCs/>
          <w:sz w:val="22"/>
          <w:szCs w:val="22"/>
        </w:rPr>
      </w:pPr>
    </w:p>
    <w:p w14:paraId="2594A481" w14:textId="527C262A" w:rsidR="00046E69" w:rsidRDefault="00046E69" w:rsidP="00355957">
      <w:pPr>
        <w:ind w:left="720"/>
        <w:rPr>
          <w:sz w:val="22"/>
          <w:szCs w:val="22"/>
        </w:rPr>
      </w:pPr>
      <w:r>
        <w:rPr>
          <w:sz w:val="22"/>
          <w:szCs w:val="22"/>
        </w:rPr>
        <w:t xml:space="preserve">The emotional feelings of anger or joy can be intense during the third year.  The </w:t>
      </w:r>
      <w:r w:rsidR="00A15BD5">
        <w:rPr>
          <w:sz w:val="22"/>
          <w:szCs w:val="22"/>
        </w:rPr>
        <w:t>three-year-old</w:t>
      </w:r>
      <w:r>
        <w:rPr>
          <w:sz w:val="22"/>
          <w:szCs w:val="22"/>
        </w:rPr>
        <w:t xml:space="preserve"> is usually exuberant in his </w:t>
      </w:r>
      <w:r w:rsidR="00A15BD5">
        <w:rPr>
          <w:sz w:val="22"/>
          <w:szCs w:val="22"/>
        </w:rPr>
        <w:t>happiness but</w:t>
      </w:r>
      <w:r>
        <w:rPr>
          <w:sz w:val="22"/>
          <w:szCs w:val="22"/>
        </w:rPr>
        <w:t xml:space="preserve"> may explode when angry.  Threes need firm and loving guidance to help control their feelings.  They need opportunities to express their feelings and emotions in positive ways.  They need to feel the emotional security of being loved and wanted.</w:t>
      </w:r>
    </w:p>
    <w:p w14:paraId="5277BC2F" w14:textId="77777777" w:rsidR="00046E69" w:rsidRDefault="00046E69" w:rsidP="00355957">
      <w:pPr>
        <w:ind w:left="720"/>
        <w:rPr>
          <w:sz w:val="22"/>
          <w:szCs w:val="22"/>
        </w:rPr>
      </w:pPr>
    </w:p>
    <w:p w14:paraId="567B3050" w14:textId="77777777" w:rsidR="00046E69" w:rsidRDefault="00046E69" w:rsidP="00355957">
      <w:pPr>
        <w:ind w:left="720"/>
        <w:rPr>
          <w:b/>
          <w:bCs/>
          <w:sz w:val="22"/>
          <w:szCs w:val="22"/>
        </w:rPr>
      </w:pPr>
      <w:r>
        <w:rPr>
          <w:b/>
          <w:bCs/>
          <w:sz w:val="22"/>
          <w:szCs w:val="22"/>
        </w:rPr>
        <w:t>MORAL/SPIRITUAL CHARACTERISTICS</w:t>
      </w:r>
    </w:p>
    <w:p w14:paraId="4EF953B7" w14:textId="77777777" w:rsidR="00046E69" w:rsidRDefault="00046E69" w:rsidP="00355957">
      <w:pPr>
        <w:ind w:left="720"/>
        <w:rPr>
          <w:b/>
          <w:bCs/>
          <w:sz w:val="22"/>
          <w:szCs w:val="22"/>
        </w:rPr>
      </w:pPr>
    </w:p>
    <w:p w14:paraId="4E0D6779" w14:textId="4AE1D5C1" w:rsidR="00046E69" w:rsidRDefault="002F0350" w:rsidP="00355957">
      <w:pPr>
        <w:ind w:left="720"/>
        <w:rPr>
          <w:sz w:val="22"/>
          <w:szCs w:val="22"/>
        </w:rPr>
      </w:pPr>
      <w:r>
        <w:rPr>
          <w:sz w:val="22"/>
          <w:szCs w:val="22"/>
        </w:rPr>
        <w:t>If three</w:t>
      </w:r>
      <w:r w:rsidR="00046E69">
        <w:rPr>
          <w:sz w:val="22"/>
          <w:szCs w:val="22"/>
        </w:rPr>
        <w:t xml:space="preserve"> year olds have had positive experiences with significant people in their li</w:t>
      </w:r>
      <w:r w:rsidR="00CA745F">
        <w:rPr>
          <w:sz w:val="22"/>
          <w:szCs w:val="22"/>
        </w:rPr>
        <w:t>v</w:t>
      </w:r>
      <w:r w:rsidR="00046E69">
        <w:rPr>
          <w:sz w:val="22"/>
          <w:szCs w:val="22"/>
        </w:rPr>
        <w:t>es, they are more likely to develop simple trust in people and in God.  Much of what they are able to learn about God is learned through good relationships with others that demonstrate God’s love and care.  Threes have the ability to recognize the Bible from other books.  As they become more aware of Bible verses, their ability to apply these verses increases.  They are able to put into practice such biblical concepts as kindness and helpfulness.</w:t>
      </w:r>
    </w:p>
    <w:p w14:paraId="73477E8C" w14:textId="77777777" w:rsidR="00046E69" w:rsidRDefault="00046E69" w:rsidP="00355957">
      <w:pPr>
        <w:ind w:left="720"/>
        <w:rPr>
          <w:sz w:val="22"/>
          <w:szCs w:val="22"/>
        </w:rPr>
      </w:pPr>
    </w:p>
    <w:p w14:paraId="18CEA8CA" w14:textId="757D73F5" w:rsidR="00046E69" w:rsidRDefault="00046E69" w:rsidP="00355957">
      <w:pPr>
        <w:ind w:left="720"/>
        <w:rPr>
          <w:sz w:val="22"/>
          <w:szCs w:val="22"/>
        </w:rPr>
      </w:pPr>
      <w:r>
        <w:rPr>
          <w:sz w:val="22"/>
          <w:szCs w:val="22"/>
        </w:rPr>
        <w:t>Threes are developing a conscience, desiring to please those they love and respect.  Appropriate discipline is needed to develop self-control without creating sha</w:t>
      </w:r>
      <w:r w:rsidR="00CA745F">
        <w:rPr>
          <w:sz w:val="22"/>
          <w:szCs w:val="22"/>
        </w:rPr>
        <w:t>m</w:t>
      </w:r>
      <w:r>
        <w:rPr>
          <w:sz w:val="22"/>
          <w:szCs w:val="22"/>
        </w:rPr>
        <w:t>e or guilt beyond what they are able to handle.</w:t>
      </w:r>
    </w:p>
    <w:p w14:paraId="4B2DFE76" w14:textId="77777777" w:rsidR="00046E69" w:rsidRDefault="00046E69" w:rsidP="00355957">
      <w:pPr>
        <w:ind w:left="720"/>
        <w:rPr>
          <w:sz w:val="22"/>
          <w:szCs w:val="22"/>
        </w:rPr>
      </w:pPr>
    </w:p>
    <w:p w14:paraId="3E87CDBC" w14:textId="68D6767D" w:rsidR="00335695" w:rsidRDefault="00046E69" w:rsidP="00355957">
      <w:pPr>
        <w:ind w:left="720"/>
        <w:rPr>
          <w:b/>
          <w:bCs/>
          <w:sz w:val="22"/>
          <w:szCs w:val="22"/>
        </w:rPr>
      </w:pPr>
      <w:r>
        <w:rPr>
          <w:sz w:val="22"/>
          <w:szCs w:val="22"/>
        </w:rPr>
        <w:t>Threes have important needs that must be met if they are to continue their growth as God planned.</w:t>
      </w:r>
    </w:p>
    <w:p w14:paraId="7AEC691B" w14:textId="77777777" w:rsidR="00335695" w:rsidRDefault="00335695" w:rsidP="00355957">
      <w:pPr>
        <w:ind w:left="720"/>
        <w:rPr>
          <w:b/>
          <w:bCs/>
          <w:sz w:val="22"/>
          <w:szCs w:val="22"/>
        </w:rPr>
      </w:pPr>
    </w:p>
    <w:p w14:paraId="5A891968" w14:textId="77777777" w:rsidR="00046E69" w:rsidRDefault="00046E69" w:rsidP="00355957">
      <w:pPr>
        <w:ind w:left="720"/>
        <w:rPr>
          <w:b/>
          <w:bCs/>
          <w:sz w:val="22"/>
          <w:szCs w:val="22"/>
        </w:rPr>
      </w:pPr>
      <w:r>
        <w:rPr>
          <w:b/>
          <w:bCs/>
          <w:sz w:val="22"/>
          <w:szCs w:val="22"/>
        </w:rPr>
        <w:t>THE DAILY PROGRAM</w:t>
      </w:r>
    </w:p>
    <w:p w14:paraId="58A09A80" w14:textId="3FADA6E3" w:rsidR="00046E69" w:rsidRDefault="00341087" w:rsidP="00355957">
      <w:pPr>
        <w:ind w:left="720"/>
        <w:rPr>
          <w:sz w:val="22"/>
          <w:szCs w:val="22"/>
        </w:rPr>
      </w:pPr>
      <w:r w:rsidRPr="00341087">
        <w:rPr>
          <w:noProof/>
          <w:sz w:val="22"/>
          <w:szCs w:val="22"/>
        </w:rPr>
        <mc:AlternateContent>
          <mc:Choice Requires="wps">
            <w:drawing>
              <wp:anchor distT="45720" distB="45720" distL="114300" distR="114300" simplePos="0" relativeHeight="251659264" behindDoc="0" locked="0" layoutInCell="1" allowOverlap="1" wp14:anchorId="1CED2964" wp14:editId="7CBB2F0F">
                <wp:simplePos x="0" y="0"/>
                <wp:positionH relativeFrom="column">
                  <wp:posOffset>3968750</wp:posOffset>
                </wp:positionH>
                <wp:positionV relativeFrom="paragraph">
                  <wp:posOffset>80010</wp:posOffset>
                </wp:positionV>
                <wp:extent cx="2360930" cy="194945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49450"/>
                        </a:xfrm>
                        <a:prstGeom prst="rect">
                          <a:avLst/>
                        </a:prstGeom>
                        <a:solidFill>
                          <a:srgbClr val="FFFFFF"/>
                        </a:solidFill>
                        <a:ln w="9525">
                          <a:noFill/>
                          <a:miter lim="800000"/>
                          <a:headEnd/>
                          <a:tailEnd/>
                        </a:ln>
                      </wps:spPr>
                      <wps:txbx>
                        <w:txbxContent>
                          <w:p w14:paraId="1B4DAABA" w14:textId="505ABB20" w:rsidR="00687CD3" w:rsidRDefault="00687CD3">
                            <w:r w:rsidRPr="007A3481">
                              <w:rPr>
                                <w:noProof/>
                                <w:sz w:val="22"/>
                                <w:szCs w:val="22"/>
                              </w:rPr>
                              <w:drawing>
                                <wp:inline distT="0" distB="0" distL="0" distR="0" wp14:anchorId="43C99909" wp14:editId="4FD24729">
                                  <wp:extent cx="2162810" cy="1570066"/>
                                  <wp:effectExtent l="0" t="0" r="8890" b="0"/>
                                  <wp:docPr id="6" name="Picture 14" descr="preschool-b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boy1.jpg"/>
                                          <pic:cNvPicPr/>
                                        </pic:nvPicPr>
                                        <pic:blipFill>
                                          <a:blip r:embed="rId14"/>
                                          <a:stretch>
                                            <a:fillRect/>
                                          </a:stretch>
                                        </pic:blipFill>
                                        <pic:spPr>
                                          <a:xfrm>
                                            <a:off x="0" y="0"/>
                                            <a:ext cx="2162810" cy="157006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ED2964" id="_x0000_t202" coordsize="21600,21600" o:spt="202" path="m,l,21600r21600,l21600,xe">
                <v:stroke joinstyle="miter"/>
                <v:path gradientshapeok="t" o:connecttype="rect"/>
              </v:shapetype>
              <v:shape id="Text Box 2" o:spid="_x0000_s1026" type="#_x0000_t202" style="position:absolute;left:0;text-align:left;margin-left:312.5pt;margin-top:6.3pt;width:185.9pt;height:153.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" stroked="f">
                <v:textbox>
                  <w:txbxContent>
                    <w:p w14:paraId="1B4DAABA" w14:textId="505ABB20" w:rsidR="00687CD3" w:rsidRDefault="00687CD3">
                      <w:r w:rsidRPr="007A3481">
                        <w:rPr>
                          <w:noProof/>
                          <w:sz w:val="22"/>
                          <w:szCs w:val="22"/>
                        </w:rPr>
                        <w:drawing>
                          <wp:inline distT="0" distB="0" distL="0" distR="0" wp14:anchorId="43C99909" wp14:editId="4FD24729">
                            <wp:extent cx="2162810" cy="1570066"/>
                            <wp:effectExtent l="0" t="0" r="8890" b="0"/>
                            <wp:docPr id="6" name="Picture 14" descr="preschool-b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boy1.jpg"/>
                                    <pic:cNvPicPr/>
                                  </pic:nvPicPr>
                                  <pic:blipFill>
                                    <a:blip r:embed="rId15"/>
                                    <a:stretch>
                                      <a:fillRect/>
                                    </a:stretch>
                                  </pic:blipFill>
                                  <pic:spPr>
                                    <a:xfrm>
                                      <a:off x="0" y="0"/>
                                      <a:ext cx="2162810" cy="1570066"/>
                                    </a:xfrm>
                                    <a:prstGeom prst="rect">
                                      <a:avLst/>
                                    </a:prstGeom>
                                  </pic:spPr>
                                </pic:pic>
                              </a:graphicData>
                            </a:graphic>
                          </wp:inline>
                        </w:drawing>
                      </w:r>
                    </w:p>
                  </w:txbxContent>
                </v:textbox>
                <w10:wrap type="square"/>
              </v:shape>
            </w:pict>
          </mc:Fallback>
        </mc:AlternateContent>
      </w:r>
    </w:p>
    <w:p w14:paraId="2453F3AC" w14:textId="77777777" w:rsidR="00046E69" w:rsidRDefault="00046E69" w:rsidP="002F0350">
      <w:pPr>
        <w:numPr>
          <w:ilvl w:val="0"/>
          <w:numId w:val="4"/>
        </w:numPr>
        <w:ind w:left="1080" w:hanging="360"/>
        <w:rPr>
          <w:sz w:val="22"/>
          <w:szCs w:val="22"/>
        </w:rPr>
      </w:pPr>
      <w:r>
        <w:rPr>
          <w:sz w:val="22"/>
          <w:szCs w:val="22"/>
        </w:rPr>
        <w:t>Arrival and Greeting the Children</w:t>
      </w:r>
    </w:p>
    <w:p w14:paraId="43B7D8CA" w14:textId="41F3C3DC" w:rsidR="00046E69" w:rsidRDefault="00046E69" w:rsidP="002F0350">
      <w:pPr>
        <w:numPr>
          <w:ilvl w:val="0"/>
          <w:numId w:val="4"/>
        </w:numPr>
        <w:ind w:left="1080" w:hanging="360"/>
        <w:rPr>
          <w:sz w:val="22"/>
          <w:szCs w:val="22"/>
        </w:rPr>
      </w:pPr>
      <w:r>
        <w:rPr>
          <w:sz w:val="22"/>
          <w:szCs w:val="22"/>
        </w:rPr>
        <w:t>Learning Center Activities</w:t>
      </w:r>
    </w:p>
    <w:p w14:paraId="7F0485E9" w14:textId="77777777" w:rsidR="00046E69" w:rsidRDefault="00046E69" w:rsidP="002F0350">
      <w:pPr>
        <w:numPr>
          <w:ilvl w:val="0"/>
          <w:numId w:val="4"/>
        </w:numPr>
        <w:ind w:left="1080" w:hanging="360"/>
        <w:rPr>
          <w:sz w:val="22"/>
          <w:szCs w:val="22"/>
        </w:rPr>
      </w:pPr>
      <w:r>
        <w:rPr>
          <w:sz w:val="22"/>
          <w:szCs w:val="22"/>
        </w:rPr>
        <w:t>Clean-up and Transition</w:t>
      </w:r>
    </w:p>
    <w:p w14:paraId="6B923540" w14:textId="77777777" w:rsidR="00046E69" w:rsidRDefault="00046E69" w:rsidP="002F0350">
      <w:pPr>
        <w:numPr>
          <w:ilvl w:val="0"/>
          <w:numId w:val="4"/>
        </w:numPr>
        <w:ind w:left="1080" w:hanging="360"/>
        <w:rPr>
          <w:sz w:val="22"/>
          <w:szCs w:val="22"/>
        </w:rPr>
      </w:pPr>
      <w:r>
        <w:rPr>
          <w:sz w:val="22"/>
          <w:szCs w:val="22"/>
        </w:rPr>
        <w:t>Large Group Time</w:t>
      </w:r>
    </w:p>
    <w:p w14:paraId="6311D0F5" w14:textId="77777777" w:rsidR="00046E69" w:rsidRDefault="00046E69" w:rsidP="002F0350">
      <w:pPr>
        <w:numPr>
          <w:ilvl w:val="0"/>
          <w:numId w:val="4"/>
        </w:numPr>
        <w:ind w:left="1080" w:hanging="360"/>
        <w:rPr>
          <w:sz w:val="22"/>
          <w:szCs w:val="22"/>
        </w:rPr>
      </w:pPr>
      <w:r>
        <w:rPr>
          <w:sz w:val="22"/>
          <w:szCs w:val="22"/>
        </w:rPr>
        <w:t>Rest Room Time</w:t>
      </w:r>
    </w:p>
    <w:p w14:paraId="3D8A38D2" w14:textId="77777777" w:rsidR="00046E69" w:rsidRDefault="00046E69" w:rsidP="002F0350">
      <w:pPr>
        <w:numPr>
          <w:ilvl w:val="0"/>
          <w:numId w:val="4"/>
        </w:numPr>
        <w:ind w:left="1080" w:hanging="360"/>
        <w:rPr>
          <w:sz w:val="22"/>
          <w:szCs w:val="22"/>
        </w:rPr>
      </w:pPr>
      <w:r>
        <w:rPr>
          <w:sz w:val="22"/>
          <w:szCs w:val="22"/>
        </w:rPr>
        <w:t>Snack Time</w:t>
      </w:r>
    </w:p>
    <w:p w14:paraId="7AB2A6C1" w14:textId="77777777" w:rsidR="00046E69" w:rsidRDefault="00046E69" w:rsidP="002F0350">
      <w:pPr>
        <w:numPr>
          <w:ilvl w:val="0"/>
          <w:numId w:val="4"/>
        </w:numPr>
        <w:ind w:left="1080" w:hanging="360"/>
        <w:rPr>
          <w:sz w:val="22"/>
          <w:szCs w:val="22"/>
        </w:rPr>
      </w:pPr>
      <w:r>
        <w:rPr>
          <w:sz w:val="22"/>
          <w:szCs w:val="22"/>
        </w:rPr>
        <w:t>Outdoor Play</w:t>
      </w:r>
    </w:p>
    <w:p w14:paraId="32B42B7B" w14:textId="77777777" w:rsidR="00046E69" w:rsidRDefault="00046E69" w:rsidP="002F0350">
      <w:pPr>
        <w:numPr>
          <w:ilvl w:val="0"/>
          <w:numId w:val="4"/>
        </w:numPr>
        <w:ind w:left="1080" w:hanging="360"/>
        <w:rPr>
          <w:sz w:val="22"/>
          <w:szCs w:val="22"/>
        </w:rPr>
      </w:pPr>
      <w:r>
        <w:rPr>
          <w:sz w:val="22"/>
          <w:szCs w:val="22"/>
        </w:rPr>
        <w:t>Learning Center Activities</w:t>
      </w:r>
    </w:p>
    <w:p w14:paraId="44F4E0C7" w14:textId="77777777" w:rsidR="00046E69" w:rsidRDefault="00046E69" w:rsidP="002F0350">
      <w:pPr>
        <w:numPr>
          <w:ilvl w:val="0"/>
          <w:numId w:val="4"/>
        </w:numPr>
        <w:ind w:left="1080" w:hanging="360"/>
        <w:rPr>
          <w:sz w:val="22"/>
          <w:szCs w:val="22"/>
        </w:rPr>
      </w:pPr>
      <w:r>
        <w:rPr>
          <w:sz w:val="22"/>
          <w:szCs w:val="22"/>
        </w:rPr>
        <w:t>Large Group Time</w:t>
      </w:r>
    </w:p>
    <w:p w14:paraId="1747FF72" w14:textId="029D7A02" w:rsidR="007A3481" w:rsidRPr="008664B8" w:rsidRDefault="00046E69" w:rsidP="002F0350">
      <w:pPr>
        <w:numPr>
          <w:ilvl w:val="0"/>
          <w:numId w:val="4"/>
        </w:numPr>
        <w:ind w:left="1080" w:hanging="360"/>
        <w:rPr>
          <w:sz w:val="22"/>
          <w:szCs w:val="22"/>
        </w:rPr>
      </w:pPr>
      <w:r w:rsidRPr="008664B8">
        <w:rPr>
          <w:sz w:val="22"/>
          <w:szCs w:val="22"/>
        </w:rPr>
        <w:t>Departure</w:t>
      </w:r>
    </w:p>
    <w:p w14:paraId="401F7D46" w14:textId="77777777" w:rsidR="007A3481" w:rsidRDefault="007A3481" w:rsidP="00355957">
      <w:pPr>
        <w:ind w:left="720"/>
        <w:rPr>
          <w:sz w:val="22"/>
          <w:szCs w:val="22"/>
        </w:rPr>
      </w:pPr>
    </w:p>
    <w:p w14:paraId="1315BD80" w14:textId="77777777" w:rsidR="00046E69" w:rsidRDefault="00046E69" w:rsidP="00355957">
      <w:pPr>
        <w:ind w:left="720"/>
        <w:rPr>
          <w:sz w:val="22"/>
          <w:szCs w:val="22"/>
        </w:rPr>
      </w:pPr>
      <w:r>
        <w:rPr>
          <w:sz w:val="22"/>
          <w:szCs w:val="22"/>
        </w:rPr>
        <w:t>SOME OF THE UNITS OF STUDY</w:t>
      </w:r>
    </w:p>
    <w:p w14:paraId="44138D86" w14:textId="77777777" w:rsidR="00046E69" w:rsidRDefault="00046E69" w:rsidP="00355957">
      <w:pPr>
        <w:ind w:left="720"/>
        <w:rPr>
          <w:sz w:val="22"/>
          <w:szCs w:val="22"/>
        </w:rPr>
      </w:pPr>
    </w:p>
    <w:p w14:paraId="3D292618" w14:textId="5878A68F" w:rsidR="00046E69" w:rsidRDefault="00046E69" w:rsidP="00355957">
      <w:pPr>
        <w:ind w:left="720"/>
        <w:rPr>
          <w:sz w:val="22"/>
          <w:szCs w:val="22"/>
        </w:rPr>
      </w:pPr>
      <w:r>
        <w:rPr>
          <w:sz w:val="22"/>
          <w:szCs w:val="22"/>
        </w:rPr>
        <w:tab/>
      </w:r>
      <w:r>
        <w:rPr>
          <w:sz w:val="22"/>
          <w:szCs w:val="22"/>
        </w:rPr>
        <w:tab/>
        <w:t>Self (I Am Special)</w:t>
      </w:r>
      <w:r>
        <w:rPr>
          <w:sz w:val="22"/>
          <w:szCs w:val="22"/>
        </w:rPr>
        <w:tab/>
      </w:r>
      <w:r>
        <w:rPr>
          <w:sz w:val="22"/>
          <w:szCs w:val="22"/>
        </w:rPr>
        <w:tab/>
      </w:r>
      <w:r>
        <w:rPr>
          <w:sz w:val="22"/>
          <w:szCs w:val="22"/>
        </w:rPr>
        <w:tab/>
        <w:t>Seasons</w:t>
      </w:r>
    </w:p>
    <w:p w14:paraId="6EA74D71" w14:textId="77777777" w:rsidR="00046E69" w:rsidRDefault="00046E69" w:rsidP="00355957">
      <w:pPr>
        <w:ind w:left="720"/>
        <w:rPr>
          <w:sz w:val="22"/>
          <w:szCs w:val="22"/>
        </w:rPr>
      </w:pPr>
      <w:r>
        <w:rPr>
          <w:sz w:val="22"/>
          <w:szCs w:val="22"/>
        </w:rPr>
        <w:tab/>
      </w:r>
      <w:r>
        <w:rPr>
          <w:sz w:val="22"/>
          <w:szCs w:val="22"/>
        </w:rPr>
        <w:tab/>
        <w:t>Family</w:t>
      </w:r>
      <w:r>
        <w:rPr>
          <w:sz w:val="22"/>
          <w:szCs w:val="22"/>
        </w:rPr>
        <w:tab/>
      </w:r>
      <w:r>
        <w:rPr>
          <w:sz w:val="22"/>
          <w:szCs w:val="22"/>
        </w:rPr>
        <w:tab/>
      </w:r>
      <w:r>
        <w:rPr>
          <w:sz w:val="22"/>
          <w:szCs w:val="22"/>
        </w:rPr>
        <w:tab/>
      </w:r>
      <w:r>
        <w:rPr>
          <w:sz w:val="22"/>
          <w:szCs w:val="22"/>
        </w:rPr>
        <w:tab/>
      </w:r>
      <w:r>
        <w:rPr>
          <w:sz w:val="22"/>
          <w:szCs w:val="22"/>
        </w:rPr>
        <w:tab/>
        <w:t>Machines and Tools</w:t>
      </w:r>
    </w:p>
    <w:p w14:paraId="2352E961" w14:textId="77777777" w:rsidR="00046E69" w:rsidRDefault="00046E69" w:rsidP="00355957">
      <w:pPr>
        <w:ind w:left="720"/>
        <w:rPr>
          <w:sz w:val="22"/>
          <w:szCs w:val="22"/>
        </w:rPr>
      </w:pPr>
      <w:r>
        <w:rPr>
          <w:sz w:val="22"/>
          <w:szCs w:val="22"/>
        </w:rPr>
        <w:tab/>
      </w:r>
      <w:r>
        <w:rPr>
          <w:sz w:val="22"/>
          <w:szCs w:val="22"/>
        </w:rPr>
        <w:tab/>
        <w:t>Friends</w:t>
      </w:r>
      <w:r>
        <w:rPr>
          <w:sz w:val="22"/>
          <w:szCs w:val="22"/>
        </w:rPr>
        <w:tab/>
      </w:r>
      <w:r>
        <w:rPr>
          <w:sz w:val="22"/>
          <w:szCs w:val="22"/>
        </w:rPr>
        <w:tab/>
      </w:r>
      <w:r>
        <w:rPr>
          <w:sz w:val="22"/>
          <w:szCs w:val="22"/>
        </w:rPr>
        <w:tab/>
      </w:r>
      <w:r>
        <w:rPr>
          <w:sz w:val="22"/>
          <w:szCs w:val="22"/>
        </w:rPr>
        <w:tab/>
      </w:r>
      <w:r>
        <w:rPr>
          <w:sz w:val="22"/>
          <w:szCs w:val="22"/>
        </w:rPr>
        <w:tab/>
        <w:t>Pets and Birds</w:t>
      </w:r>
    </w:p>
    <w:p w14:paraId="3ECFF57F" w14:textId="77777777" w:rsidR="00046E69" w:rsidRDefault="00046E69" w:rsidP="00355957">
      <w:pPr>
        <w:ind w:left="720"/>
        <w:rPr>
          <w:sz w:val="22"/>
          <w:szCs w:val="22"/>
        </w:rPr>
      </w:pPr>
      <w:r>
        <w:rPr>
          <w:sz w:val="22"/>
          <w:szCs w:val="22"/>
        </w:rPr>
        <w:tab/>
      </w:r>
      <w:r>
        <w:rPr>
          <w:sz w:val="22"/>
          <w:szCs w:val="22"/>
        </w:rPr>
        <w:tab/>
        <w:t>People Who Help Me</w:t>
      </w:r>
      <w:r>
        <w:rPr>
          <w:sz w:val="22"/>
          <w:szCs w:val="22"/>
        </w:rPr>
        <w:tab/>
      </w:r>
      <w:r>
        <w:rPr>
          <w:sz w:val="22"/>
          <w:szCs w:val="22"/>
        </w:rPr>
        <w:tab/>
      </w:r>
      <w:r>
        <w:rPr>
          <w:sz w:val="22"/>
          <w:szCs w:val="22"/>
        </w:rPr>
        <w:tab/>
        <w:t>Zoo Animals</w:t>
      </w:r>
    </w:p>
    <w:p w14:paraId="4B09D903" w14:textId="77777777" w:rsidR="00046E69" w:rsidRDefault="00046E69" w:rsidP="00355957">
      <w:pPr>
        <w:ind w:left="720"/>
        <w:rPr>
          <w:sz w:val="22"/>
          <w:szCs w:val="22"/>
        </w:rPr>
      </w:pPr>
      <w:r>
        <w:rPr>
          <w:sz w:val="22"/>
          <w:szCs w:val="22"/>
        </w:rPr>
        <w:tab/>
      </w:r>
      <w:r>
        <w:rPr>
          <w:sz w:val="22"/>
          <w:szCs w:val="22"/>
        </w:rPr>
        <w:tab/>
        <w:t>Colors and Shapes</w:t>
      </w:r>
      <w:r>
        <w:rPr>
          <w:sz w:val="22"/>
          <w:szCs w:val="22"/>
        </w:rPr>
        <w:tab/>
      </w:r>
      <w:r>
        <w:rPr>
          <w:sz w:val="22"/>
          <w:szCs w:val="22"/>
        </w:rPr>
        <w:tab/>
      </w:r>
      <w:r>
        <w:rPr>
          <w:sz w:val="22"/>
          <w:szCs w:val="22"/>
        </w:rPr>
        <w:tab/>
        <w:t>Farm Animals</w:t>
      </w:r>
    </w:p>
    <w:p w14:paraId="53D713B1" w14:textId="77777777" w:rsidR="00046E69" w:rsidRDefault="00046E69" w:rsidP="00355957">
      <w:pPr>
        <w:ind w:left="720"/>
        <w:rPr>
          <w:sz w:val="22"/>
          <w:szCs w:val="22"/>
        </w:rPr>
      </w:pPr>
      <w:r>
        <w:rPr>
          <w:sz w:val="22"/>
          <w:szCs w:val="22"/>
        </w:rPr>
        <w:tab/>
      </w:r>
      <w:r>
        <w:rPr>
          <w:sz w:val="22"/>
          <w:szCs w:val="22"/>
        </w:rPr>
        <w:tab/>
        <w:t>Health and Safety</w:t>
      </w:r>
      <w:r>
        <w:rPr>
          <w:sz w:val="22"/>
          <w:szCs w:val="22"/>
        </w:rPr>
        <w:tab/>
      </w:r>
      <w:r>
        <w:rPr>
          <w:sz w:val="22"/>
          <w:szCs w:val="22"/>
        </w:rPr>
        <w:tab/>
      </w:r>
      <w:r>
        <w:rPr>
          <w:sz w:val="22"/>
          <w:szCs w:val="22"/>
        </w:rPr>
        <w:tab/>
        <w:t>Communication</w:t>
      </w:r>
    </w:p>
    <w:p w14:paraId="7D1B51B4" w14:textId="77777777" w:rsidR="00046E69" w:rsidRDefault="00046E69" w:rsidP="00355957">
      <w:pPr>
        <w:ind w:left="720"/>
        <w:rPr>
          <w:sz w:val="22"/>
          <w:szCs w:val="22"/>
        </w:rPr>
      </w:pPr>
    </w:p>
    <w:p w14:paraId="5D2509BF" w14:textId="16026C7E" w:rsidR="001336BB" w:rsidRDefault="00046E69" w:rsidP="00355957">
      <w:pPr>
        <w:ind w:left="720"/>
        <w:rPr>
          <w:sz w:val="22"/>
          <w:szCs w:val="22"/>
        </w:rPr>
      </w:pPr>
      <w:r>
        <w:rPr>
          <w:sz w:val="22"/>
          <w:szCs w:val="22"/>
        </w:rPr>
        <w:t xml:space="preserve">The three year old preschool class is designed to develop motor skills, social skills and much more.  After completing the </w:t>
      </w:r>
      <w:r w:rsidR="00A15BD5">
        <w:rPr>
          <w:sz w:val="22"/>
          <w:szCs w:val="22"/>
        </w:rPr>
        <w:t>three-year-old</w:t>
      </w:r>
      <w:r>
        <w:rPr>
          <w:sz w:val="22"/>
          <w:szCs w:val="22"/>
        </w:rPr>
        <w:t xml:space="preserve"> program, children are better prepared for the four year old program because they have been allowed to be three year olds and their desire for experiencing new levels of learning has been encouraged.</w:t>
      </w:r>
    </w:p>
    <w:p w14:paraId="55BDDBBC" w14:textId="77777777" w:rsidR="001336BB" w:rsidRDefault="001336BB" w:rsidP="00355957">
      <w:pPr>
        <w:widowControl/>
        <w:overflowPunct/>
        <w:autoSpaceDE/>
        <w:autoSpaceDN/>
        <w:adjustRightInd/>
        <w:ind w:left="720"/>
        <w:rPr>
          <w:sz w:val="22"/>
          <w:szCs w:val="22"/>
        </w:rPr>
      </w:pPr>
      <w:r>
        <w:rPr>
          <w:sz w:val="22"/>
          <w:szCs w:val="22"/>
        </w:rPr>
        <w:br w:type="page"/>
      </w:r>
    </w:p>
    <w:p w14:paraId="7CA1E800" w14:textId="70F3D84C" w:rsidR="00046E69" w:rsidRDefault="00046E69" w:rsidP="00355957">
      <w:pPr>
        <w:ind w:left="720"/>
        <w:jc w:val="center"/>
        <w:rPr>
          <w:b/>
          <w:bCs/>
          <w:sz w:val="28"/>
          <w:szCs w:val="28"/>
        </w:rPr>
      </w:pPr>
      <w:r>
        <w:rPr>
          <w:b/>
          <w:bCs/>
          <w:sz w:val="28"/>
          <w:szCs w:val="28"/>
        </w:rPr>
        <w:lastRenderedPageBreak/>
        <w:t>THE FOUR YEAR OLD</w:t>
      </w:r>
    </w:p>
    <w:p w14:paraId="6A4E55FD" w14:textId="77777777" w:rsidR="00046E69" w:rsidRDefault="00046E69" w:rsidP="00355957">
      <w:pPr>
        <w:ind w:left="720"/>
        <w:rPr>
          <w:sz w:val="22"/>
          <w:szCs w:val="22"/>
        </w:rPr>
      </w:pPr>
    </w:p>
    <w:p w14:paraId="5A45ACD7" w14:textId="77777777" w:rsidR="00046E69" w:rsidRDefault="00046E69" w:rsidP="00355957">
      <w:pPr>
        <w:ind w:left="720"/>
        <w:rPr>
          <w:sz w:val="22"/>
          <w:szCs w:val="22"/>
        </w:rPr>
      </w:pPr>
    </w:p>
    <w:p w14:paraId="3E049D75" w14:textId="77777777" w:rsidR="00046E69" w:rsidRDefault="00046E69" w:rsidP="00355957">
      <w:pPr>
        <w:ind w:left="720"/>
        <w:rPr>
          <w:b/>
          <w:bCs/>
          <w:sz w:val="22"/>
          <w:szCs w:val="22"/>
        </w:rPr>
      </w:pPr>
      <w:r>
        <w:rPr>
          <w:b/>
          <w:bCs/>
          <w:sz w:val="22"/>
          <w:szCs w:val="22"/>
        </w:rPr>
        <w:t>STAGE:  I AM WHAT I LEARN</w:t>
      </w:r>
    </w:p>
    <w:p w14:paraId="521953D1" w14:textId="77777777" w:rsidR="00046E69" w:rsidRDefault="00046E69" w:rsidP="00355957">
      <w:pPr>
        <w:ind w:left="720"/>
        <w:rPr>
          <w:b/>
          <w:bCs/>
          <w:sz w:val="22"/>
          <w:szCs w:val="22"/>
        </w:rPr>
      </w:pPr>
    </w:p>
    <w:p w14:paraId="30B14940" w14:textId="77777777" w:rsidR="00046E69" w:rsidRDefault="00046E69" w:rsidP="00355957">
      <w:pPr>
        <w:ind w:left="720"/>
        <w:rPr>
          <w:sz w:val="22"/>
          <w:szCs w:val="22"/>
        </w:rPr>
      </w:pPr>
      <w:r>
        <w:rPr>
          <w:sz w:val="22"/>
          <w:szCs w:val="22"/>
        </w:rPr>
        <w:t>VIEWPOINT</w:t>
      </w:r>
    </w:p>
    <w:p w14:paraId="1C53EB4D" w14:textId="77777777" w:rsidR="00046E69" w:rsidRDefault="00046E69" w:rsidP="00355957">
      <w:pPr>
        <w:ind w:left="720"/>
        <w:rPr>
          <w:sz w:val="22"/>
          <w:szCs w:val="22"/>
        </w:rPr>
      </w:pPr>
    </w:p>
    <w:p w14:paraId="5A76B4A6" w14:textId="4CEAF60C" w:rsidR="00046E69" w:rsidRDefault="00046E69" w:rsidP="00355957">
      <w:pPr>
        <w:ind w:left="720"/>
        <w:rPr>
          <w:sz w:val="22"/>
          <w:szCs w:val="22"/>
        </w:rPr>
      </w:pPr>
      <w:r>
        <w:rPr>
          <w:sz w:val="22"/>
          <w:szCs w:val="22"/>
        </w:rPr>
        <w:t xml:space="preserve">Four year old children have active minds and are versatile, going from one idea to another.  They are very inquisitive and want to know the “why” and “how” of everything.  They have vivid imaginations, which they enjoy using in dramatic play.  They listen with interest to poetry and stories with actions, especially those explaining how things work.  Four year olds are also very active physically.  They explore people and places.  They test their own bodily </w:t>
      </w:r>
      <w:r w:rsidR="00AC0F02">
        <w:rPr>
          <w:sz w:val="22"/>
          <w:szCs w:val="22"/>
        </w:rPr>
        <w:t>skills,</w:t>
      </w:r>
      <w:r w:rsidR="00B16365">
        <w:rPr>
          <w:sz w:val="22"/>
          <w:szCs w:val="22"/>
        </w:rPr>
        <w:t xml:space="preserve"> running</w:t>
      </w:r>
      <w:r>
        <w:rPr>
          <w:sz w:val="22"/>
          <w:szCs w:val="22"/>
        </w:rPr>
        <w:t xml:space="preserve">, jumping, skipping on one foot and then hopping on the other, standing on one foot throwing a ball overhead and cutting paper with scissors.  These children know their colors and work hard on their </w:t>
      </w:r>
      <w:r w:rsidR="00B16365">
        <w:rPr>
          <w:sz w:val="22"/>
          <w:szCs w:val="22"/>
        </w:rPr>
        <w:t>drawings; they</w:t>
      </w:r>
      <w:r>
        <w:rPr>
          <w:sz w:val="22"/>
          <w:szCs w:val="22"/>
        </w:rPr>
        <w:t xml:space="preserve"> often change ideas as they draw.  They</w:t>
      </w:r>
      <w:r w:rsidR="00B16365">
        <w:rPr>
          <w:sz w:val="22"/>
          <w:szCs w:val="22"/>
        </w:rPr>
        <w:t xml:space="preserve"> </w:t>
      </w:r>
      <w:r>
        <w:rPr>
          <w:sz w:val="22"/>
          <w:szCs w:val="22"/>
        </w:rPr>
        <w:t>concentrate on the details and sometimes combine a symbolic representation with a realistic object.  They often draw a picture first, then name it.</w:t>
      </w:r>
    </w:p>
    <w:p w14:paraId="16FD2FAE" w14:textId="77777777" w:rsidR="00046E69" w:rsidRDefault="00046E69" w:rsidP="00355957">
      <w:pPr>
        <w:ind w:left="720"/>
        <w:rPr>
          <w:sz w:val="22"/>
          <w:szCs w:val="22"/>
        </w:rPr>
      </w:pPr>
    </w:p>
    <w:p w14:paraId="0A1AE4DB" w14:textId="77777777" w:rsidR="00046E69" w:rsidRPr="002F0350" w:rsidRDefault="00046E69" w:rsidP="00355957">
      <w:pPr>
        <w:ind w:left="720"/>
        <w:rPr>
          <w:b/>
          <w:bCs/>
          <w:sz w:val="22"/>
          <w:szCs w:val="22"/>
        </w:rPr>
      </w:pPr>
      <w:r w:rsidRPr="002F0350">
        <w:rPr>
          <w:b/>
          <w:bCs/>
          <w:sz w:val="22"/>
          <w:szCs w:val="22"/>
        </w:rPr>
        <w:t>I AM FOUR AND FOUR +</w:t>
      </w:r>
    </w:p>
    <w:p w14:paraId="44CA5357" w14:textId="77777777" w:rsidR="00046E69" w:rsidRDefault="00046E69" w:rsidP="00355957">
      <w:pPr>
        <w:ind w:left="720"/>
        <w:rPr>
          <w:sz w:val="22"/>
          <w:szCs w:val="22"/>
        </w:rPr>
      </w:pPr>
    </w:p>
    <w:p w14:paraId="20EC09C6" w14:textId="77777777" w:rsidR="00046E69" w:rsidRDefault="00046E69" w:rsidP="002F0350">
      <w:pPr>
        <w:numPr>
          <w:ilvl w:val="0"/>
          <w:numId w:val="3"/>
        </w:numPr>
        <w:ind w:left="1080" w:hanging="360"/>
        <w:rPr>
          <w:sz w:val="22"/>
          <w:szCs w:val="22"/>
        </w:rPr>
      </w:pPr>
      <w:r>
        <w:rPr>
          <w:sz w:val="22"/>
          <w:szCs w:val="22"/>
        </w:rPr>
        <w:t>I am mother’s helper.</w:t>
      </w:r>
    </w:p>
    <w:p w14:paraId="1A3FAA41" w14:textId="77777777" w:rsidR="00046E69" w:rsidRDefault="00046E69" w:rsidP="002F0350">
      <w:pPr>
        <w:numPr>
          <w:ilvl w:val="0"/>
          <w:numId w:val="3"/>
        </w:numPr>
        <w:ind w:left="1080" w:hanging="360"/>
        <w:rPr>
          <w:sz w:val="22"/>
          <w:szCs w:val="22"/>
        </w:rPr>
      </w:pPr>
      <w:r>
        <w:rPr>
          <w:sz w:val="22"/>
          <w:szCs w:val="22"/>
        </w:rPr>
        <w:t>I am curious about everything I see and hear.</w:t>
      </w:r>
    </w:p>
    <w:p w14:paraId="1773315E" w14:textId="77777777" w:rsidR="00046E69" w:rsidRDefault="00046E69" w:rsidP="002F0350">
      <w:pPr>
        <w:numPr>
          <w:ilvl w:val="0"/>
          <w:numId w:val="3"/>
        </w:numPr>
        <w:ind w:left="1080" w:hanging="360"/>
        <w:rPr>
          <w:sz w:val="22"/>
          <w:szCs w:val="22"/>
        </w:rPr>
      </w:pPr>
      <w:r>
        <w:rPr>
          <w:sz w:val="22"/>
          <w:szCs w:val="22"/>
        </w:rPr>
        <w:t>I am big now and no longer talk baby talk.</w:t>
      </w:r>
    </w:p>
    <w:p w14:paraId="3939AE01" w14:textId="77777777" w:rsidR="00046E69" w:rsidRDefault="00046E69" w:rsidP="002F0350">
      <w:pPr>
        <w:numPr>
          <w:ilvl w:val="0"/>
          <w:numId w:val="3"/>
        </w:numPr>
        <w:ind w:left="1080" w:hanging="360"/>
        <w:rPr>
          <w:sz w:val="22"/>
          <w:szCs w:val="22"/>
        </w:rPr>
      </w:pPr>
      <w:r>
        <w:rPr>
          <w:sz w:val="22"/>
          <w:szCs w:val="22"/>
        </w:rPr>
        <w:t>I am very interested in the world around me.</w:t>
      </w:r>
    </w:p>
    <w:p w14:paraId="74D52172" w14:textId="77777777" w:rsidR="00046E69" w:rsidRDefault="00046E69" w:rsidP="002F0350">
      <w:pPr>
        <w:numPr>
          <w:ilvl w:val="0"/>
          <w:numId w:val="3"/>
        </w:numPr>
        <w:ind w:left="1080" w:hanging="360"/>
        <w:rPr>
          <w:sz w:val="22"/>
          <w:szCs w:val="22"/>
        </w:rPr>
      </w:pPr>
      <w:r>
        <w:rPr>
          <w:sz w:val="22"/>
          <w:szCs w:val="22"/>
        </w:rPr>
        <w:t>When I grow up, I am going to drive a car like my daddy.  My daddy is an important man.</w:t>
      </w:r>
    </w:p>
    <w:p w14:paraId="2F70FE63" w14:textId="77777777" w:rsidR="00046E69" w:rsidRDefault="00046E69" w:rsidP="002F0350">
      <w:pPr>
        <w:numPr>
          <w:ilvl w:val="0"/>
          <w:numId w:val="3"/>
        </w:numPr>
        <w:ind w:left="1080" w:hanging="360"/>
        <w:rPr>
          <w:sz w:val="22"/>
          <w:szCs w:val="22"/>
        </w:rPr>
      </w:pPr>
      <w:r>
        <w:rPr>
          <w:sz w:val="22"/>
          <w:szCs w:val="22"/>
        </w:rPr>
        <w:t>I know which hand I like to use best.</w:t>
      </w:r>
    </w:p>
    <w:p w14:paraId="1CDBEC11" w14:textId="77777777" w:rsidR="00046E69" w:rsidRDefault="00046E69" w:rsidP="002F0350">
      <w:pPr>
        <w:numPr>
          <w:ilvl w:val="0"/>
          <w:numId w:val="3"/>
        </w:numPr>
        <w:ind w:left="1080" w:hanging="360"/>
        <w:rPr>
          <w:sz w:val="22"/>
          <w:szCs w:val="22"/>
        </w:rPr>
      </w:pPr>
      <w:r>
        <w:rPr>
          <w:sz w:val="22"/>
          <w:szCs w:val="22"/>
        </w:rPr>
        <w:t>It is still hard for me to get my hands to do little things because my eyes and hands won’t work together.  I like to use my large muscles.</w:t>
      </w:r>
    </w:p>
    <w:p w14:paraId="3BFC0252" w14:textId="77777777" w:rsidR="00046E69" w:rsidRDefault="00046E69" w:rsidP="002F0350">
      <w:pPr>
        <w:numPr>
          <w:ilvl w:val="0"/>
          <w:numId w:val="3"/>
        </w:numPr>
        <w:ind w:left="1080" w:hanging="360"/>
        <w:rPr>
          <w:sz w:val="22"/>
          <w:szCs w:val="22"/>
        </w:rPr>
      </w:pPr>
      <w:r>
        <w:rPr>
          <w:sz w:val="22"/>
          <w:szCs w:val="22"/>
        </w:rPr>
        <w:t>I like to experiment with language.</w:t>
      </w:r>
    </w:p>
    <w:p w14:paraId="4DF1DBD4" w14:textId="77777777" w:rsidR="00046E69" w:rsidRDefault="00046E69" w:rsidP="002F0350">
      <w:pPr>
        <w:numPr>
          <w:ilvl w:val="0"/>
          <w:numId w:val="3"/>
        </w:numPr>
        <w:ind w:left="1080" w:hanging="360"/>
        <w:rPr>
          <w:sz w:val="22"/>
          <w:szCs w:val="22"/>
        </w:rPr>
      </w:pPr>
      <w:r>
        <w:rPr>
          <w:sz w:val="22"/>
          <w:szCs w:val="22"/>
        </w:rPr>
        <w:t>I like to make things.  Please ask me to tell you about my picture instead of saying “What is it?”  I know what it is!</w:t>
      </w:r>
    </w:p>
    <w:p w14:paraId="528B3E43" w14:textId="07262FA5" w:rsidR="00046E69" w:rsidRDefault="00046E69" w:rsidP="002F0350">
      <w:pPr>
        <w:numPr>
          <w:ilvl w:val="0"/>
          <w:numId w:val="3"/>
        </w:numPr>
        <w:ind w:left="1080" w:hanging="360"/>
        <w:rPr>
          <w:sz w:val="22"/>
          <w:szCs w:val="22"/>
        </w:rPr>
      </w:pPr>
      <w:r>
        <w:rPr>
          <w:sz w:val="22"/>
          <w:szCs w:val="22"/>
        </w:rPr>
        <w:t xml:space="preserve">I learn best by seeing, hearing, tasting, </w:t>
      </w:r>
      <w:r w:rsidR="00AC0F02">
        <w:rPr>
          <w:sz w:val="22"/>
          <w:szCs w:val="22"/>
        </w:rPr>
        <w:t>smelling,</w:t>
      </w:r>
      <w:r>
        <w:rPr>
          <w:sz w:val="22"/>
          <w:szCs w:val="22"/>
        </w:rPr>
        <w:t xml:space="preserve"> and feeling.</w:t>
      </w:r>
    </w:p>
    <w:p w14:paraId="42E07FE9" w14:textId="77777777" w:rsidR="00046E69" w:rsidRDefault="00046E69" w:rsidP="002F0350">
      <w:pPr>
        <w:numPr>
          <w:ilvl w:val="0"/>
          <w:numId w:val="3"/>
        </w:numPr>
        <w:ind w:left="1080" w:hanging="360"/>
        <w:rPr>
          <w:sz w:val="22"/>
          <w:szCs w:val="22"/>
        </w:rPr>
      </w:pPr>
      <w:r>
        <w:rPr>
          <w:sz w:val="22"/>
          <w:szCs w:val="22"/>
        </w:rPr>
        <w:t>I like to imitate, observe, explore, examine, investigate, experience and question everything in my world.</w:t>
      </w:r>
    </w:p>
    <w:p w14:paraId="3997D2E1" w14:textId="6D915E0C" w:rsidR="00046E69" w:rsidRDefault="00046E69" w:rsidP="002F0350">
      <w:pPr>
        <w:numPr>
          <w:ilvl w:val="0"/>
          <w:numId w:val="3"/>
        </w:numPr>
        <w:ind w:left="1080" w:hanging="360"/>
        <w:rPr>
          <w:sz w:val="22"/>
          <w:szCs w:val="22"/>
        </w:rPr>
      </w:pPr>
      <w:r>
        <w:rPr>
          <w:sz w:val="22"/>
          <w:szCs w:val="22"/>
        </w:rPr>
        <w:t xml:space="preserve">I want concrete and direct experiences rather </w:t>
      </w:r>
      <w:r w:rsidR="00B16365">
        <w:rPr>
          <w:sz w:val="22"/>
          <w:szCs w:val="22"/>
        </w:rPr>
        <w:t>than</w:t>
      </w:r>
      <w:r>
        <w:rPr>
          <w:sz w:val="22"/>
          <w:szCs w:val="22"/>
        </w:rPr>
        <w:t xml:space="preserve"> abstract </w:t>
      </w:r>
      <w:r w:rsidR="00B16365">
        <w:rPr>
          <w:sz w:val="22"/>
          <w:szCs w:val="22"/>
        </w:rPr>
        <w:t>learning; I</w:t>
      </w:r>
      <w:r>
        <w:rPr>
          <w:sz w:val="22"/>
          <w:szCs w:val="22"/>
        </w:rPr>
        <w:t xml:space="preserve"> am </w:t>
      </w:r>
      <w:proofErr w:type="gramStart"/>
      <w:r>
        <w:rPr>
          <w:sz w:val="22"/>
          <w:szCs w:val="22"/>
        </w:rPr>
        <w:t>literal</w:t>
      </w:r>
      <w:proofErr w:type="gramEnd"/>
      <w:r>
        <w:rPr>
          <w:sz w:val="22"/>
          <w:szCs w:val="22"/>
        </w:rPr>
        <w:t xml:space="preserve"> minded.</w:t>
      </w:r>
    </w:p>
    <w:p w14:paraId="1081D549" w14:textId="77777777" w:rsidR="00046E69" w:rsidRDefault="00046E69" w:rsidP="002F0350">
      <w:pPr>
        <w:numPr>
          <w:ilvl w:val="0"/>
          <w:numId w:val="3"/>
        </w:numPr>
        <w:ind w:left="1080" w:hanging="360"/>
        <w:rPr>
          <w:sz w:val="22"/>
          <w:szCs w:val="22"/>
        </w:rPr>
      </w:pPr>
      <w:r>
        <w:rPr>
          <w:sz w:val="22"/>
          <w:szCs w:val="22"/>
        </w:rPr>
        <w:t>I am still self-centered, but I like to work and play with other children.</w:t>
      </w:r>
    </w:p>
    <w:p w14:paraId="5FE0194D" w14:textId="77777777" w:rsidR="00046E69" w:rsidRDefault="00046E69" w:rsidP="002F0350">
      <w:pPr>
        <w:numPr>
          <w:ilvl w:val="0"/>
          <w:numId w:val="3"/>
        </w:numPr>
        <w:ind w:left="1080" w:hanging="360"/>
        <w:rPr>
          <w:sz w:val="22"/>
          <w:szCs w:val="22"/>
        </w:rPr>
      </w:pPr>
      <w:r>
        <w:rPr>
          <w:sz w:val="22"/>
          <w:szCs w:val="22"/>
        </w:rPr>
        <w:t>I need to be useful.</w:t>
      </w:r>
    </w:p>
    <w:p w14:paraId="33377943" w14:textId="77777777" w:rsidR="00046E69" w:rsidRDefault="00046E69" w:rsidP="002F0350">
      <w:pPr>
        <w:numPr>
          <w:ilvl w:val="0"/>
          <w:numId w:val="3"/>
        </w:numPr>
        <w:ind w:left="1080" w:hanging="360"/>
        <w:rPr>
          <w:sz w:val="22"/>
          <w:szCs w:val="22"/>
        </w:rPr>
      </w:pPr>
      <w:r>
        <w:rPr>
          <w:sz w:val="22"/>
          <w:szCs w:val="22"/>
        </w:rPr>
        <w:t>I am devoted to learning.</w:t>
      </w:r>
    </w:p>
    <w:p w14:paraId="7233D475" w14:textId="77777777" w:rsidR="00046E69" w:rsidRDefault="00046E69" w:rsidP="002F0350">
      <w:pPr>
        <w:numPr>
          <w:ilvl w:val="0"/>
          <w:numId w:val="3"/>
        </w:numPr>
        <w:ind w:left="1080" w:hanging="360"/>
        <w:rPr>
          <w:sz w:val="22"/>
          <w:szCs w:val="22"/>
        </w:rPr>
      </w:pPr>
      <w:r>
        <w:rPr>
          <w:sz w:val="22"/>
          <w:szCs w:val="22"/>
        </w:rPr>
        <w:t>I am not ready for competition because I cannot stand losing.</w:t>
      </w:r>
    </w:p>
    <w:p w14:paraId="496A7388" w14:textId="77777777" w:rsidR="00046E69" w:rsidRDefault="00046E69" w:rsidP="002F0350">
      <w:pPr>
        <w:numPr>
          <w:ilvl w:val="0"/>
          <w:numId w:val="3"/>
        </w:numPr>
        <w:ind w:left="1080" w:hanging="360"/>
        <w:rPr>
          <w:sz w:val="22"/>
          <w:szCs w:val="22"/>
        </w:rPr>
      </w:pPr>
      <w:r>
        <w:rPr>
          <w:sz w:val="22"/>
          <w:szCs w:val="22"/>
        </w:rPr>
        <w:t>I need to have responsibilities in taking care of my things.</w:t>
      </w:r>
    </w:p>
    <w:p w14:paraId="13DEF8F5" w14:textId="1CB8170C" w:rsidR="00046E69" w:rsidRDefault="00046E69" w:rsidP="002F0350">
      <w:pPr>
        <w:numPr>
          <w:ilvl w:val="0"/>
          <w:numId w:val="3"/>
        </w:numPr>
        <w:ind w:left="1080" w:hanging="360"/>
        <w:rPr>
          <w:sz w:val="22"/>
          <w:szCs w:val="22"/>
        </w:rPr>
      </w:pPr>
      <w:r>
        <w:rPr>
          <w:sz w:val="22"/>
          <w:szCs w:val="22"/>
        </w:rPr>
        <w:t xml:space="preserve">I like games in which everyone has a </w:t>
      </w:r>
      <w:r w:rsidR="00B16365">
        <w:rPr>
          <w:sz w:val="22"/>
          <w:szCs w:val="22"/>
        </w:rPr>
        <w:t>turn; I</w:t>
      </w:r>
      <w:r>
        <w:rPr>
          <w:sz w:val="22"/>
          <w:szCs w:val="22"/>
        </w:rPr>
        <w:t xml:space="preserve"> like group games.</w:t>
      </w:r>
    </w:p>
    <w:p w14:paraId="6C018C98" w14:textId="77777777" w:rsidR="00046E69" w:rsidRDefault="00046E69" w:rsidP="002F0350">
      <w:pPr>
        <w:numPr>
          <w:ilvl w:val="0"/>
          <w:numId w:val="3"/>
        </w:numPr>
        <w:ind w:left="1080" w:hanging="360"/>
        <w:rPr>
          <w:sz w:val="22"/>
          <w:szCs w:val="22"/>
        </w:rPr>
      </w:pPr>
      <w:r>
        <w:rPr>
          <w:sz w:val="22"/>
          <w:szCs w:val="22"/>
        </w:rPr>
        <w:t>I glow under praise</w:t>
      </w:r>
      <w:r w:rsidR="009C77C8">
        <w:rPr>
          <w:sz w:val="22"/>
          <w:szCs w:val="22"/>
        </w:rPr>
        <w:t>; criticism</w:t>
      </w:r>
      <w:r>
        <w:rPr>
          <w:sz w:val="22"/>
          <w:szCs w:val="22"/>
        </w:rPr>
        <w:t>, even when well-meant, will wilt me.</w:t>
      </w:r>
    </w:p>
    <w:p w14:paraId="127B88E6" w14:textId="77777777" w:rsidR="00046E69" w:rsidRDefault="00046E69" w:rsidP="002F0350">
      <w:pPr>
        <w:numPr>
          <w:ilvl w:val="0"/>
          <w:numId w:val="3"/>
        </w:numPr>
        <w:ind w:left="1080" w:hanging="360"/>
        <w:rPr>
          <w:sz w:val="22"/>
          <w:szCs w:val="22"/>
        </w:rPr>
      </w:pPr>
      <w:r>
        <w:rPr>
          <w:sz w:val="22"/>
          <w:szCs w:val="22"/>
        </w:rPr>
        <w:t xml:space="preserve">I like to be </w:t>
      </w:r>
      <w:proofErr w:type="gramStart"/>
      <w:r w:rsidR="00CA745F">
        <w:rPr>
          <w:sz w:val="22"/>
          <w:szCs w:val="22"/>
        </w:rPr>
        <w:t>rejoiced</w:t>
      </w:r>
      <w:r>
        <w:rPr>
          <w:sz w:val="22"/>
          <w:szCs w:val="22"/>
        </w:rPr>
        <w:t xml:space="preserve"> with</w:t>
      </w:r>
      <w:proofErr w:type="gramEnd"/>
      <w:r>
        <w:rPr>
          <w:sz w:val="22"/>
          <w:szCs w:val="22"/>
        </w:rPr>
        <w:t xml:space="preserve"> when I do something recognizable for strenuous efforts.</w:t>
      </w:r>
    </w:p>
    <w:p w14:paraId="283FA5C4" w14:textId="34A7D73A" w:rsidR="00046E69" w:rsidRDefault="00046E69" w:rsidP="002F0350">
      <w:pPr>
        <w:numPr>
          <w:ilvl w:val="0"/>
          <w:numId w:val="3"/>
        </w:numPr>
        <w:ind w:left="1080" w:hanging="360"/>
        <w:rPr>
          <w:sz w:val="22"/>
          <w:szCs w:val="22"/>
        </w:rPr>
      </w:pPr>
      <w:r>
        <w:rPr>
          <w:sz w:val="22"/>
          <w:szCs w:val="22"/>
        </w:rPr>
        <w:t xml:space="preserve">I may seem brash and boastful, but </w:t>
      </w:r>
      <w:r w:rsidR="00B16365">
        <w:rPr>
          <w:sz w:val="22"/>
          <w:szCs w:val="22"/>
        </w:rPr>
        <w:t>my</w:t>
      </w:r>
      <w:r>
        <w:rPr>
          <w:sz w:val="22"/>
          <w:szCs w:val="22"/>
        </w:rPr>
        <w:t xml:space="preserve"> confidence is very brittle</w:t>
      </w:r>
      <w:r w:rsidR="009C77C8">
        <w:rPr>
          <w:sz w:val="22"/>
          <w:szCs w:val="22"/>
        </w:rPr>
        <w:t>; developing</w:t>
      </w:r>
      <w:r>
        <w:rPr>
          <w:sz w:val="22"/>
          <w:szCs w:val="22"/>
        </w:rPr>
        <w:t xml:space="preserve"> my self-esteem is crucial at this time.</w:t>
      </w:r>
    </w:p>
    <w:p w14:paraId="2CC70B40" w14:textId="77777777" w:rsidR="00046E69" w:rsidRDefault="00046E69" w:rsidP="002F0350">
      <w:pPr>
        <w:numPr>
          <w:ilvl w:val="0"/>
          <w:numId w:val="3"/>
        </w:numPr>
        <w:ind w:left="1080" w:hanging="360"/>
        <w:rPr>
          <w:sz w:val="22"/>
          <w:szCs w:val="22"/>
        </w:rPr>
      </w:pPr>
      <w:r>
        <w:rPr>
          <w:sz w:val="22"/>
          <w:szCs w:val="22"/>
        </w:rPr>
        <w:t>I can begin to work together in small groups.</w:t>
      </w:r>
    </w:p>
    <w:p w14:paraId="6B074ED2" w14:textId="77777777" w:rsidR="00046E69" w:rsidRDefault="00046E69" w:rsidP="002F0350">
      <w:pPr>
        <w:numPr>
          <w:ilvl w:val="0"/>
          <w:numId w:val="3"/>
        </w:numPr>
        <w:ind w:left="1080" w:hanging="360"/>
        <w:rPr>
          <w:sz w:val="22"/>
          <w:szCs w:val="22"/>
        </w:rPr>
      </w:pPr>
      <w:r>
        <w:rPr>
          <w:sz w:val="22"/>
          <w:szCs w:val="22"/>
        </w:rPr>
        <w:t>I can sit still longer, but it is not easy for me.</w:t>
      </w:r>
    </w:p>
    <w:p w14:paraId="7B8409C2" w14:textId="1C4D8A65" w:rsidR="00046E69" w:rsidRDefault="001336BB" w:rsidP="00355957">
      <w:pPr>
        <w:tabs>
          <w:tab w:val="left" w:pos="5390"/>
        </w:tabs>
        <w:ind w:left="720"/>
        <w:rPr>
          <w:sz w:val="22"/>
          <w:szCs w:val="22"/>
        </w:rPr>
      </w:pPr>
      <w:r>
        <w:rPr>
          <w:sz w:val="22"/>
          <w:szCs w:val="22"/>
        </w:rPr>
        <w:tab/>
      </w:r>
    </w:p>
    <w:p w14:paraId="13775E6D" w14:textId="77777777" w:rsidR="001309B2" w:rsidRDefault="00046E69" w:rsidP="00355957">
      <w:pPr>
        <w:ind w:left="720"/>
        <w:rPr>
          <w:sz w:val="22"/>
          <w:szCs w:val="22"/>
        </w:rPr>
      </w:pPr>
      <w:r>
        <w:rPr>
          <w:sz w:val="22"/>
          <w:szCs w:val="22"/>
        </w:rPr>
        <w:tab/>
      </w:r>
      <w:r>
        <w:rPr>
          <w:sz w:val="22"/>
          <w:szCs w:val="22"/>
        </w:rPr>
        <w:tab/>
      </w:r>
      <w:r w:rsidR="001309B2">
        <w:rPr>
          <w:sz w:val="22"/>
          <w:szCs w:val="22"/>
        </w:rPr>
        <w:t>.</w:t>
      </w:r>
    </w:p>
    <w:p w14:paraId="656E3451" w14:textId="0B4B42D7" w:rsidR="00B979BB" w:rsidRDefault="00A15BD5" w:rsidP="00355957">
      <w:pPr>
        <w:ind w:left="720"/>
        <w:rPr>
          <w:sz w:val="22"/>
          <w:szCs w:val="22"/>
        </w:rPr>
      </w:pPr>
      <w:r>
        <w:rPr>
          <w:sz w:val="22"/>
          <w:szCs w:val="22"/>
        </w:rPr>
        <w:t>Four-year-old</w:t>
      </w:r>
      <w:r w:rsidR="00046E69">
        <w:rPr>
          <w:sz w:val="22"/>
          <w:szCs w:val="22"/>
        </w:rPr>
        <w:t xml:space="preserve"> children are acquiring basic attitudes about God, Jesus, the Bible, </w:t>
      </w:r>
      <w:r w:rsidR="008A60D3">
        <w:rPr>
          <w:sz w:val="22"/>
          <w:szCs w:val="22"/>
        </w:rPr>
        <w:t>themselves,</w:t>
      </w:r>
      <w:r w:rsidR="00046E69">
        <w:rPr>
          <w:sz w:val="22"/>
          <w:szCs w:val="22"/>
        </w:rPr>
        <w:t xml:space="preserve"> and others.  They ask questions, such as: “Who is God?”, “Who made God?”, “Who made the sun, moon, and star</w:t>
      </w:r>
      <w:r w:rsidR="00B16365">
        <w:rPr>
          <w:sz w:val="22"/>
          <w:szCs w:val="22"/>
        </w:rPr>
        <w:t>s</w:t>
      </w:r>
      <w:r w:rsidR="00046E69">
        <w:rPr>
          <w:sz w:val="22"/>
          <w:szCs w:val="22"/>
        </w:rPr>
        <w:t>?” and “Why can’t I see God?”  These children enjoy simple Bible stories about Jesus.  Their concepts are gained through adult’s attitudes, feelings and actions toward God and man.  Their basic outlook on life is established by age five.</w:t>
      </w:r>
    </w:p>
    <w:p w14:paraId="77867E23" w14:textId="77777777" w:rsidR="00046E69" w:rsidRDefault="00046E69" w:rsidP="00355957">
      <w:pPr>
        <w:ind w:left="720"/>
        <w:rPr>
          <w:b/>
          <w:bCs/>
          <w:sz w:val="22"/>
          <w:szCs w:val="22"/>
        </w:rPr>
      </w:pPr>
      <w:r>
        <w:rPr>
          <w:b/>
          <w:bCs/>
          <w:sz w:val="22"/>
          <w:szCs w:val="22"/>
        </w:rPr>
        <w:lastRenderedPageBreak/>
        <w:t>THE DAILY PROGRAM</w:t>
      </w:r>
    </w:p>
    <w:p w14:paraId="7DA1ED29" w14:textId="77777777" w:rsidR="00046E69" w:rsidRDefault="00046E69" w:rsidP="00355957">
      <w:pPr>
        <w:ind w:left="720"/>
        <w:rPr>
          <w:b/>
          <w:bCs/>
          <w:sz w:val="22"/>
          <w:szCs w:val="22"/>
        </w:rPr>
      </w:pPr>
    </w:p>
    <w:p w14:paraId="48144630" w14:textId="77777777" w:rsidR="00046E69" w:rsidRDefault="00046E69" w:rsidP="002F0350">
      <w:pPr>
        <w:numPr>
          <w:ilvl w:val="0"/>
          <w:numId w:val="4"/>
        </w:numPr>
        <w:ind w:left="1080" w:hanging="360"/>
        <w:rPr>
          <w:b/>
          <w:bCs/>
          <w:sz w:val="22"/>
          <w:szCs w:val="22"/>
        </w:rPr>
      </w:pPr>
      <w:r>
        <w:rPr>
          <w:sz w:val="22"/>
          <w:szCs w:val="22"/>
        </w:rPr>
        <w:t>Arrival and Greeting the Children</w:t>
      </w:r>
    </w:p>
    <w:p w14:paraId="4CD588DC" w14:textId="77777777" w:rsidR="00046E69" w:rsidRDefault="00046E69" w:rsidP="002F0350">
      <w:pPr>
        <w:numPr>
          <w:ilvl w:val="0"/>
          <w:numId w:val="4"/>
        </w:numPr>
        <w:ind w:left="1080" w:hanging="360"/>
        <w:rPr>
          <w:b/>
          <w:bCs/>
          <w:sz w:val="22"/>
          <w:szCs w:val="22"/>
        </w:rPr>
      </w:pPr>
      <w:r>
        <w:rPr>
          <w:sz w:val="22"/>
          <w:szCs w:val="22"/>
        </w:rPr>
        <w:t>Learning Center Activities</w:t>
      </w:r>
    </w:p>
    <w:p w14:paraId="36F04F91" w14:textId="77777777" w:rsidR="00046E69" w:rsidRDefault="00046E69" w:rsidP="002F0350">
      <w:pPr>
        <w:numPr>
          <w:ilvl w:val="0"/>
          <w:numId w:val="4"/>
        </w:numPr>
        <w:ind w:left="1080" w:hanging="360"/>
        <w:rPr>
          <w:b/>
          <w:bCs/>
          <w:sz w:val="22"/>
          <w:szCs w:val="22"/>
        </w:rPr>
      </w:pPr>
      <w:r>
        <w:rPr>
          <w:sz w:val="22"/>
          <w:szCs w:val="22"/>
        </w:rPr>
        <w:t>One on One Student/Teacher Time</w:t>
      </w:r>
    </w:p>
    <w:p w14:paraId="3C2939E1" w14:textId="77777777" w:rsidR="00046E69" w:rsidRDefault="00046E69" w:rsidP="002F0350">
      <w:pPr>
        <w:numPr>
          <w:ilvl w:val="0"/>
          <w:numId w:val="4"/>
        </w:numPr>
        <w:ind w:left="1080" w:hanging="360"/>
        <w:rPr>
          <w:b/>
          <w:bCs/>
          <w:sz w:val="22"/>
          <w:szCs w:val="22"/>
        </w:rPr>
      </w:pPr>
      <w:r>
        <w:rPr>
          <w:sz w:val="22"/>
          <w:szCs w:val="22"/>
        </w:rPr>
        <w:t>Clean-up and Transition</w:t>
      </w:r>
    </w:p>
    <w:p w14:paraId="149E3C2A" w14:textId="77777777" w:rsidR="00046E69" w:rsidRDefault="00046E69" w:rsidP="002F0350">
      <w:pPr>
        <w:numPr>
          <w:ilvl w:val="0"/>
          <w:numId w:val="4"/>
        </w:numPr>
        <w:ind w:left="1080" w:hanging="360"/>
        <w:rPr>
          <w:sz w:val="22"/>
          <w:szCs w:val="22"/>
        </w:rPr>
      </w:pPr>
      <w:r>
        <w:rPr>
          <w:sz w:val="22"/>
          <w:szCs w:val="22"/>
        </w:rPr>
        <w:t>Large Group Time</w:t>
      </w:r>
    </w:p>
    <w:p w14:paraId="1576DF6B" w14:textId="77777777" w:rsidR="00046E69" w:rsidRDefault="00046E69" w:rsidP="002F0350">
      <w:pPr>
        <w:numPr>
          <w:ilvl w:val="0"/>
          <w:numId w:val="4"/>
        </w:numPr>
        <w:ind w:left="1080" w:hanging="360"/>
        <w:rPr>
          <w:sz w:val="22"/>
          <w:szCs w:val="22"/>
        </w:rPr>
      </w:pPr>
      <w:r>
        <w:rPr>
          <w:sz w:val="22"/>
          <w:szCs w:val="22"/>
        </w:rPr>
        <w:t>Snack Time</w:t>
      </w:r>
    </w:p>
    <w:p w14:paraId="0C65BC47" w14:textId="77777777" w:rsidR="00046E69" w:rsidRDefault="00046E69" w:rsidP="002F0350">
      <w:pPr>
        <w:numPr>
          <w:ilvl w:val="0"/>
          <w:numId w:val="4"/>
        </w:numPr>
        <w:ind w:left="1080" w:hanging="360"/>
        <w:rPr>
          <w:sz w:val="22"/>
          <w:szCs w:val="22"/>
        </w:rPr>
      </w:pPr>
      <w:r>
        <w:rPr>
          <w:sz w:val="22"/>
          <w:szCs w:val="22"/>
        </w:rPr>
        <w:t>Rest Room Time</w:t>
      </w:r>
    </w:p>
    <w:p w14:paraId="35F4B04F" w14:textId="77777777" w:rsidR="00046E69" w:rsidRDefault="00046E69" w:rsidP="002F0350">
      <w:pPr>
        <w:numPr>
          <w:ilvl w:val="0"/>
          <w:numId w:val="4"/>
        </w:numPr>
        <w:ind w:left="1080" w:hanging="360"/>
        <w:rPr>
          <w:sz w:val="22"/>
          <w:szCs w:val="22"/>
        </w:rPr>
      </w:pPr>
      <w:r>
        <w:rPr>
          <w:sz w:val="22"/>
          <w:szCs w:val="22"/>
        </w:rPr>
        <w:t>Outside Play</w:t>
      </w:r>
    </w:p>
    <w:p w14:paraId="071C893D" w14:textId="77777777" w:rsidR="00046E69" w:rsidRDefault="00046E69" w:rsidP="002F0350">
      <w:pPr>
        <w:numPr>
          <w:ilvl w:val="0"/>
          <w:numId w:val="4"/>
        </w:numPr>
        <w:ind w:left="1080" w:hanging="360"/>
        <w:rPr>
          <w:sz w:val="22"/>
          <w:szCs w:val="22"/>
        </w:rPr>
      </w:pPr>
      <w:r>
        <w:rPr>
          <w:sz w:val="22"/>
          <w:szCs w:val="22"/>
        </w:rPr>
        <w:t>Learning Center Activities</w:t>
      </w:r>
    </w:p>
    <w:p w14:paraId="6CC9A806" w14:textId="77777777" w:rsidR="00046E69" w:rsidRDefault="00046E69" w:rsidP="002F0350">
      <w:pPr>
        <w:numPr>
          <w:ilvl w:val="0"/>
          <w:numId w:val="4"/>
        </w:numPr>
        <w:ind w:left="1080" w:hanging="360"/>
        <w:rPr>
          <w:sz w:val="22"/>
          <w:szCs w:val="22"/>
        </w:rPr>
      </w:pPr>
      <w:r>
        <w:rPr>
          <w:sz w:val="22"/>
          <w:szCs w:val="22"/>
        </w:rPr>
        <w:t>Large Group and Story Time</w:t>
      </w:r>
    </w:p>
    <w:p w14:paraId="0F3FD73C" w14:textId="77777777" w:rsidR="00046E69" w:rsidRDefault="00046E69" w:rsidP="002F0350">
      <w:pPr>
        <w:numPr>
          <w:ilvl w:val="0"/>
          <w:numId w:val="4"/>
        </w:numPr>
        <w:ind w:left="1080" w:hanging="360"/>
        <w:rPr>
          <w:sz w:val="22"/>
          <w:szCs w:val="22"/>
        </w:rPr>
      </w:pPr>
      <w:r>
        <w:rPr>
          <w:sz w:val="22"/>
          <w:szCs w:val="22"/>
        </w:rPr>
        <w:t>Departure</w:t>
      </w:r>
    </w:p>
    <w:p w14:paraId="1F30BF63" w14:textId="77777777" w:rsidR="00046E69" w:rsidRDefault="00046E69" w:rsidP="00355957">
      <w:pPr>
        <w:ind w:left="720"/>
        <w:rPr>
          <w:sz w:val="22"/>
          <w:szCs w:val="22"/>
        </w:rPr>
      </w:pPr>
    </w:p>
    <w:p w14:paraId="2C2B0159" w14:textId="77777777" w:rsidR="00046E69" w:rsidRDefault="00046E69" w:rsidP="00355957">
      <w:pPr>
        <w:ind w:left="720"/>
        <w:rPr>
          <w:sz w:val="22"/>
          <w:szCs w:val="22"/>
        </w:rPr>
      </w:pPr>
      <w:r>
        <w:rPr>
          <w:sz w:val="22"/>
          <w:szCs w:val="22"/>
        </w:rPr>
        <w:t>SOME OF THE UNITS OF STUDY</w:t>
      </w:r>
    </w:p>
    <w:p w14:paraId="08DF78A5" w14:textId="77777777" w:rsidR="00046E69" w:rsidRDefault="00046E69" w:rsidP="00355957">
      <w:pPr>
        <w:ind w:left="720"/>
        <w:rPr>
          <w:sz w:val="22"/>
          <w:szCs w:val="22"/>
        </w:rPr>
      </w:pPr>
    </w:p>
    <w:p w14:paraId="00240619" w14:textId="77777777" w:rsidR="00046E69" w:rsidRDefault="00046E69" w:rsidP="00355957">
      <w:pPr>
        <w:ind w:left="720"/>
        <w:rPr>
          <w:sz w:val="22"/>
          <w:szCs w:val="22"/>
        </w:rPr>
      </w:pPr>
      <w:r>
        <w:rPr>
          <w:sz w:val="22"/>
          <w:szCs w:val="22"/>
        </w:rPr>
        <w:tab/>
      </w:r>
      <w:r>
        <w:rPr>
          <w:sz w:val="22"/>
          <w:szCs w:val="22"/>
        </w:rPr>
        <w:tab/>
        <w:t>Starting to School</w:t>
      </w:r>
      <w:r>
        <w:rPr>
          <w:sz w:val="22"/>
          <w:szCs w:val="22"/>
        </w:rPr>
        <w:tab/>
      </w:r>
      <w:r>
        <w:rPr>
          <w:sz w:val="22"/>
          <w:szCs w:val="22"/>
        </w:rPr>
        <w:tab/>
      </w:r>
      <w:r>
        <w:rPr>
          <w:sz w:val="22"/>
          <w:szCs w:val="22"/>
        </w:rPr>
        <w:tab/>
        <w:t xml:space="preserve">Life in </w:t>
      </w:r>
      <w:r w:rsidR="00CA745F">
        <w:rPr>
          <w:sz w:val="22"/>
          <w:szCs w:val="22"/>
        </w:rPr>
        <w:t>Bible Times</w:t>
      </w:r>
    </w:p>
    <w:p w14:paraId="010A8A62" w14:textId="77777777" w:rsidR="00046E69" w:rsidRDefault="00046E69" w:rsidP="00355957">
      <w:pPr>
        <w:ind w:left="720"/>
        <w:rPr>
          <w:sz w:val="22"/>
          <w:szCs w:val="22"/>
        </w:rPr>
      </w:pPr>
      <w:r>
        <w:rPr>
          <w:sz w:val="22"/>
          <w:szCs w:val="22"/>
        </w:rPr>
        <w:tab/>
      </w:r>
      <w:r>
        <w:rPr>
          <w:sz w:val="22"/>
          <w:szCs w:val="22"/>
        </w:rPr>
        <w:tab/>
        <w:t>Discovering Myself</w:t>
      </w:r>
      <w:r>
        <w:rPr>
          <w:sz w:val="22"/>
          <w:szCs w:val="22"/>
        </w:rPr>
        <w:tab/>
      </w:r>
      <w:r>
        <w:rPr>
          <w:sz w:val="22"/>
          <w:szCs w:val="22"/>
        </w:rPr>
        <w:tab/>
      </w:r>
      <w:r>
        <w:rPr>
          <w:sz w:val="22"/>
          <w:szCs w:val="22"/>
        </w:rPr>
        <w:tab/>
        <w:t>Tools and Machines</w:t>
      </w:r>
    </w:p>
    <w:p w14:paraId="0C6B85E8" w14:textId="77777777" w:rsidR="00046E69" w:rsidRDefault="00046E69" w:rsidP="00355957">
      <w:pPr>
        <w:ind w:left="720"/>
        <w:rPr>
          <w:sz w:val="22"/>
          <w:szCs w:val="22"/>
        </w:rPr>
      </w:pPr>
      <w:r>
        <w:rPr>
          <w:sz w:val="22"/>
          <w:szCs w:val="22"/>
        </w:rPr>
        <w:tab/>
      </w:r>
      <w:r>
        <w:rPr>
          <w:sz w:val="22"/>
          <w:szCs w:val="22"/>
        </w:rPr>
        <w:tab/>
        <w:t>How I Grow</w:t>
      </w:r>
      <w:r>
        <w:rPr>
          <w:sz w:val="22"/>
          <w:szCs w:val="22"/>
        </w:rPr>
        <w:tab/>
      </w:r>
      <w:r>
        <w:rPr>
          <w:sz w:val="22"/>
          <w:szCs w:val="22"/>
        </w:rPr>
        <w:tab/>
      </w:r>
      <w:r>
        <w:rPr>
          <w:sz w:val="22"/>
          <w:szCs w:val="22"/>
        </w:rPr>
        <w:tab/>
      </w:r>
      <w:r>
        <w:rPr>
          <w:sz w:val="22"/>
          <w:szCs w:val="22"/>
        </w:rPr>
        <w:tab/>
        <w:t>Plants and Animals</w:t>
      </w:r>
    </w:p>
    <w:p w14:paraId="13FCCEE4" w14:textId="77777777" w:rsidR="00046E69" w:rsidRDefault="00046E69" w:rsidP="00355957">
      <w:pPr>
        <w:ind w:left="720"/>
        <w:rPr>
          <w:sz w:val="22"/>
          <w:szCs w:val="22"/>
        </w:rPr>
      </w:pPr>
      <w:r>
        <w:rPr>
          <w:sz w:val="22"/>
          <w:szCs w:val="22"/>
        </w:rPr>
        <w:tab/>
      </w:r>
      <w:r>
        <w:rPr>
          <w:sz w:val="22"/>
          <w:szCs w:val="22"/>
        </w:rPr>
        <w:tab/>
        <w:t>Where I Live</w:t>
      </w:r>
      <w:r>
        <w:rPr>
          <w:sz w:val="22"/>
          <w:szCs w:val="22"/>
        </w:rPr>
        <w:tab/>
      </w:r>
      <w:r>
        <w:rPr>
          <w:sz w:val="22"/>
          <w:szCs w:val="22"/>
        </w:rPr>
        <w:tab/>
      </w:r>
      <w:r>
        <w:rPr>
          <w:sz w:val="22"/>
          <w:szCs w:val="22"/>
        </w:rPr>
        <w:tab/>
      </w:r>
      <w:r>
        <w:rPr>
          <w:sz w:val="22"/>
          <w:szCs w:val="22"/>
        </w:rPr>
        <w:tab/>
        <w:t>Community Helpers</w:t>
      </w:r>
    </w:p>
    <w:p w14:paraId="6499C310" w14:textId="77777777" w:rsidR="00046E69" w:rsidRDefault="00046E69" w:rsidP="00355957">
      <w:pPr>
        <w:ind w:left="720"/>
        <w:rPr>
          <w:sz w:val="22"/>
          <w:szCs w:val="22"/>
        </w:rPr>
      </w:pPr>
      <w:r>
        <w:rPr>
          <w:sz w:val="22"/>
          <w:szCs w:val="22"/>
        </w:rPr>
        <w:tab/>
      </w:r>
      <w:r>
        <w:rPr>
          <w:sz w:val="22"/>
          <w:szCs w:val="22"/>
        </w:rPr>
        <w:tab/>
        <w:t>Four Seasons</w:t>
      </w:r>
      <w:r>
        <w:rPr>
          <w:sz w:val="22"/>
          <w:szCs w:val="22"/>
        </w:rPr>
        <w:tab/>
      </w:r>
      <w:r>
        <w:rPr>
          <w:sz w:val="22"/>
          <w:szCs w:val="22"/>
        </w:rPr>
        <w:tab/>
      </w:r>
      <w:r>
        <w:rPr>
          <w:sz w:val="22"/>
          <w:szCs w:val="22"/>
        </w:rPr>
        <w:tab/>
      </w:r>
      <w:r>
        <w:rPr>
          <w:sz w:val="22"/>
          <w:szCs w:val="22"/>
        </w:rPr>
        <w:tab/>
        <w:t>Foods</w:t>
      </w:r>
    </w:p>
    <w:p w14:paraId="79DD2C87" w14:textId="77777777" w:rsidR="00046E69" w:rsidRDefault="00046E69" w:rsidP="00355957">
      <w:pPr>
        <w:ind w:left="720"/>
        <w:rPr>
          <w:sz w:val="22"/>
          <w:szCs w:val="22"/>
        </w:rPr>
      </w:pPr>
      <w:r>
        <w:rPr>
          <w:sz w:val="22"/>
          <w:szCs w:val="22"/>
        </w:rPr>
        <w:tab/>
      </w:r>
      <w:r>
        <w:rPr>
          <w:sz w:val="22"/>
          <w:szCs w:val="22"/>
        </w:rPr>
        <w:tab/>
        <w:t>Health and Safety</w:t>
      </w:r>
      <w:r>
        <w:rPr>
          <w:sz w:val="22"/>
          <w:szCs w:val="22"/>
        </w:rPr>
        <w:tab/>
      </w:r>
      <w:r>
        <w:rPr>
          <w:sz w:val="22"/>
          <w:szCs w:val="22"/>
        </w:rPr>
        <w:tab/>
      </w:r>
      <w:r>
        <w:rPr>
          <w:sz w:val="22"/>
          <w:szCs w:val="22"/>
        </w:rPr>
        <w:tab/>
        <w:t>God’s World Around Me</w:t>
      </w:r>
    </w:p>
    <w:p w14:paraId="35023094" w14:textId="77777777" w:rsidR="00046E69" w:rsidRDefault="00046E69" w:rsidP="00355957">
      <w:pPr>
        <w:ind w:left="720"/>
        <w:rPr>
          <w:sz w:val="22"/>
          <w:szCs w:val="22"/>
        </w:rPr>
      </w:pPr>
    </w:p>
    <w:p w14:paraId="300E6938" w14:textId="1FBEA2AA" w:rsidR="00046E69" w:rsidRDefault="00046E69" w:rsidP="00355957">
      <w:pPr>
        <w:ind w:left="720"/>
        <w:rPr>
          <w:sz w:val="22"/>
          <w:szCs w:val="22"/>
        </w:rPr>
      </w:pPr>
      <w:r>
        <w:rPr>
          <w:sz w:val="22"/>
          <w:szCs w:val="22"/>
        </w:rPr>
        <w:t xml:space="preserve">The </w:t>
      </w:r>
      <w:r w:rsidR="00A15BD5">
        <w:rPr>
          <w:sz w:val="22"/>
          <w:szCs w:val="22"/>
        </w:rPr>
        <w:t>four-year-old</w:t>
      </w:r>
      <w:r>
        <w:rPr>
          <w:sz w:val="22"/>
          <w:szCs w:val="22"/>
        </w:rPr>
        <w:t xml:space="preserve"> preschool class is designed to develop motor, social, </w:t>
      </w:r>
      <w:r w:rsidR="00B60E95">
        <w:rPr>
          <w:sz w:val="22"/>
          <w:szCs w:val="22"/>
        </w:rPr>
        <w:t xml:space="preserve">and </w:t>
      </w:r>
      <w:r>
        <w:rPr>
          <w:sz w:val="22"/>
          <w:szCs w:val="22"/>
        </w:rPr>
        <w:t xml:space="preserve">cognitive skills, as well as the child’s emotional, </w:t>
      </w:r>
      <w:r w:rsidR="00644C54">
        <w:rPr>
          <w:sz w:val="22"/>
          <w:szCs w:val="22"/>
        </w:rPr>
        <w:t>moral,</w:t>
      </w:r>
      <w:r>
        <w:rPr>
          <w:sz w:val="22"/>
          <w:szCs w:val="22"/>
        </w:rPr>
        <w:t xml:space="preserve"> and spiritual areas of growth.</w:t>
      </w:r>
    </w:p>
    <w:p w14:paraId="33E75FD0" w14:textId="77777777" w:rsidR="00046E69" w:rsidRDefault="00046E69" w:rsidP="00355957">
      <w:pPr>
        <w:ind w:left="720"/>
        <w:rPr>
          <w:sz w:val="22"/>
          <w:szCs w:val="22"/>
        </w:rPr>
      </w:pPr>
    </w:p>
    <w:p w14:paraId="4E537991" w14:textId="4AAC0EAD" w:rsidR="00046E69" w:rsidRDefault="00046E69" w:rsidP="00355957">
      <w:pPr>
        <w:ind w:left="720"/>
        <w:rPr>
          <w:sz w:val="22"/>
          <w:szCs w:val="22"/>
        </w:rPr>
      </w:pPr>
      <w:r>
        <w:rPr>
          <w:sz w:val="22"/>
          <w:szCs w:val="22"/>
        </w:rPr>
        <w:t>Reading readiness skills will be enhanced</w:t>
      </w:r>
      <w:r w:rsidR="00D06F10">
        <w:rPr>
          <w:sz w:val="22"/>
          <w:szCs w:val="22"/>
        </w:rPr>
        <w:t xml:space="preserve"> with a</w:t>
      </w:r>
      <w:r>
        <w:rPr>
          <w:sz w:val="22"/>
          <w:szCs w:val="22"/>
        </w:rPr>
        <w:t xml:space="preserve"> focus on promoting phonological awareness and building alphabetic </w:t>
      </w:r>
      <w:r w:rsidR="00A15BD5">
        <w:rPr>
          <w:sz w:val="22"/>
          <w:szCs w:val="22"/>
        </w:rPr>
        <w:t>skills</w:t>
      </w:r>
      <w:r>
        <w:rPr>
          <w:sz w:val="22"/>
          <w:szCs w:val="22"/>
        </w:rPr>
        <w:t xml:space="preserve"> and letter identification.  The children will be provided with a wealth of literature experiences as they learn about each letter and the sound represented by that letter.  Letter play, letter identification and plenty of opportunities to “write” are introduced early on.  The skills that are developed this year will help your child transition smoothly to the </w:t>
      </w:r>
      <w:r w:rsidR="00A15BD5">
        <w:rPr>
          <w:sz w:val="22"/>
          <w:szCs w:val="22"/>
        </w:rPr>
        <w:t>kindergarten</w:t>
      </w:r>
      <w:r>
        <w:rPr>
          <w:sz w:val="22"/>
          <w:szCs w:val="22"/>
        </w:rPr>
        <w:t xml:space="preserve"> environment.</w:t>
      </w:r>
    </w:p>
    <w:p w14:paraId="736B82B2" w14:textId="77777777" w:rsidR="00046E69" w:rsidRDefault="00046E69" w:rsidP="00355957">
      <w:pPr>
        <w:ind w:left="720"/>
        <w:rPr>
          <w:sz w:val="22"/>
          <w:szCs w:val="22"/>
        </w:rPr>
      </w:pPr>
    </w:p>
    <w:p w14:paraId="7E81CA64" w14:textId="77777777" w:rsidR="00046E69" w:rsidRDefault="00046E69" w:rsidP="00355957">
      <w:pPr>
        <w:ind w:left="720"/>
        <w:rPr>
          <w:b/>
          <w:bCs/>
          <w:sz w:val="22"/>
          <w:szCs w:val="22"/>
        </w:rPr>
      </w:pPr>
      <w:r>
        <w:rPr>
          <w:b/>
          <w:bCs/>
          <w:sz w:val="22"/>
          <w:szCs w:val="22"/>
        </w:rPr>
        <w:t>RESOURCE CLASSES</w:t>
      </w:r>
    </w:p>
    <w:p w14:paraId="543E558A" w14:textId="77777777" w:rsidR="00046E69" w:rsidRDefault="00046E69" w:rsidP="00355957">
      <w:pPr>
        <w:ind w:left="720"/>
        <w:rPr>
          <w:b/>
          <w:bCs/>
          <w:sz w:val="22"/>
          <w:szCs w:val="22"/>
        </w:rPr>
      </w:pPr>
    </w:p>
    <w:p w14:paraId="766468AB" w14:textId="351A198A" w:rsidR="00046E69" w:rsidRDefault="00046E69" w:rsidP="00355957">
      <w:pPr>
        <w:ind w:left="720"/>
        <w:rPr>
          <w:sz w:val="22"/>
          <w:szCs w:val="22"/>
        </w:rPr>
      </w:pPr>
      <w:r>
        <w:rPr>
          <w:sz w:val="22"/>
          <w:szCs w:val="22"/>
        </w:rPr>
        <w:t xml:space="preserve">Four year olds will participate </w:t>
      </w:r>
      <w:r w:rsidR="007A3481">
        <w:rPr>
          <w:sz w:val="22"/>
          <w:szCs w:val="22"/>
        </w:rPr>
        <w:t xml:space="preserve">in </w:t>
      </w:r>
      <w:r w:rsidR="003E4839">
        <w:rPr>
          <w:sz w:val="22"/>
          <w:szCs w:val="22"/>
        </w:rPr>
        <w:t>Music and</w:t>
      </w:r>
      <w:r w:rsidR="003F2C36">
        <w:rPr>
          <w:sz w:val="22"/>
          <w:szCs w:val="22"/>
        </w:rPr>
        <w:t xml:space="preserve"> </w:t>
      </w:r>
      <w:r w:rsidR="00B60E95">
        <w:rPr>
          <w:sz w:val="22"/>
          <w:szCs w:val="22"/>
        </w:rPr>
        <w:t>STEM Resource</w:t>
      </w:r>
      <w:r>
        <w:rPr>
          <w:sz w:val="22"/>
          <w:szCs w:val="22"/>
        </w:rPr>
        <w:t xml:space="preserve"> classes, as well as attend chapel once a week on Wednesdays.  </w:t>
      </w:r>
      <w:r w:rsidR="00F4535C">
        <w:rPr>
          <w:sz w:val="22"/>
          <w:szCs w:val="22"/>
        </w:rPr>
        <w:t>The library</w:t>
      </w:r>
      <w:r>
        <w:rPr>
          <w:sz w:val="22"/>
          <w:szCs w:val="22"/>
        </w:rPr>
        <w:t xml:space="preserve"> will also be incorporated as individual teachers see fit.</w:t>
      </w:r>
    </w:p>
    <w:p w14:paraId="05106AA6" w14:textId="77777777" w:rsidR="00046E69" w:rsidRDefault="00046E69" w:rsidP="00355957">
      <w:pPr>
        <w:ind w:left="720"/>
        <w:rPr>
          <w:sz w:val="22"/>
          <w:szCs w:val="22"/>
        </w:rPr>
      </w:pPr>
    </w:p>
    <w:p w14:paraId="61D825F7" w14:textId="77777777" w:rsidR="00D06F10" w:rsidRDefault="00D06F10" w:rsidP="00355957">
      <w:pPr>
        <w:ind w:left="720"/>
        <w:rPr>
          <w:sz w:val="22"/>
          <w:szCs w:val="22"/>
        </w:rPr>
      </w:pPr>
    </w:p>
    <w:p w14:paraId="3C354F65" w14:textId="77777777" w:rsidR="00E95E27" w:rsidRDefault="007A3481" w:rsidP="00355957">
      <w:pPr>
        <w:ind w:left="720"/>
        <w:jc w:val="center"/>
        <w:rPr>
          <w:sz w:val="22"/>
          <w:szCs w:val="22"/>
        </w:rPr>
      </w:pPr>
      <w:r>
        <w:rPr>
          <w:noProof/>
          <w:sz w:val="22"/>
          <w:szCs w:val="22"/>
        </w:rPr>
        <w:drawing>
          <wp:inline distT="0" distB="0" distL="0" distR="0" wp14:anchorId="04E23B8E" wp14:editId="76137380">
            <wp:extent cx="1200150" cy="731520"/>
            <wp:effectExtent l="19050" t="0" r="0" b="0"/>
            <wp:docPr id="19" name="Picture 18" descr="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jpg"/>
                    <pic:cNvPicPr/>
                  </pic:nvPicPr>
                  <pic:blipFill>
                    <a:blip r:embed="rId16"/>
                    <a:stretch>
                      <a:fillRect/>
                    </a:stretch>
                  </pic:blipFill>
                  <pic:spPr>
                    <a:xfrm>
                      <a:off x="0" y="0"/>
                      <a:ext cx="1203960" cy="733842"/>
                    </a:xfrm>
                    <a:prstGeom prst="rect">
                      <a:avLst/>
                    </a:prstGeom>
                  </pic:spPr>
                </pic:pic>
              </a:graphicData>
            </a:graphic>
          </wp:inline>
        </w:drawing>
      </w:r>
    </w:p>
    <w:p w14:paraId="6433A749" w14:textId="77777777" w:rsidR="00E95E27" w:rsidRDefault="00E95E27" w:rsidP="00355957">
      <w:pPr>
        <w:ind w:left="720"/>
        <w:rPr>
          <w:sz w:val="22"/>
          <w:szCs w:val="22"/>
        </w:rPr>
      </w:pPr>
    </w:p>
    <w:p w14:paraId="2CA5944E" w14:textId="0076353A" w:rsidR="00852EB0" w:rsidRDefault="00852EB0" w:rsidP="00355957">
      <w:pPr>
        <w:ind w:left="720"/>
        <w:jc w:val="center"/>
        <w:rPr>
          <w:b/>
          <w:bCs/>
          <w:sz w:val="28"/>
          <w:szCs w:val="28"/>
        </w:rPr>
      </w:pPr>
    </w:p>
    <w:p w14:paraId="2F0B2AE1" w14:textId="77777777" w:rsidR="00644C54" w:rsidRDefault="00644C54" w:rsidP="00355957">
      <w:pPr>
        <w:ind w:left="720"/>
        <w:jc w:val="center"/>
        <w:rPr>
          <w:b/>
          <w:bCs/>
          <w:sz w:val="28"/>
          <w:szCs w:val="28"/>
        </w:rPr>
      </w:pPr>
    </w:p>
    <w:p w14:paraId="65404A21" w14:textId="77777777" w:rsidR="00644C54" w:rsidRDefault="00644C54" w:rsidP="00355957">
      <w:pPr>
        <w:ind w:left="720"/>
        <w:jc w:val="center"/>
        <w:rPr>
          <w:b/>
          <w:bCs/>
          <w:sz w:val="28"/>
          <w:szCs w:val="28"/>
        </w:rPr>
      </w:pPr>
    </w:p>
    <w:p w14:paraId="448A8587" w14:textId="77777777" w:rsidR="00644C54" w:rsidRDefault="00644C54" w:rsidP="00355957">
      <w:pPr>
        <w:ind w:left="720"/>
        <w:jc w:val="center"/>
        <w:rPr>
          <w:b/>
          <w:bCs/>
          <w:sz w:val="28"/>
          <w:szCs w:val="28"/>
        </w:rPr>
      </w:pPr>
    </w:p>
    <w:p w14:paraId="2EF062D8" w14:textId="77777777" w:rsidR="00644C54" w:rsidRDefault="00644C54" w:rsidP="00355957">
      <w:pPr>
        <w:ind w:left="720"/>
        <w:jc w:val="center"/>
        <w:rPr>
          <w:b/>
          <w:bCs/>
          <w:sz w:val="28"/>
          <w:szCs w:val="28"/>
        </w:rPr>
      </w:pPr>
    </w:p>
    <w:p w14:paraId="203DC5C6" w14:textId="77777777" w:rsidR="00644C54" w:rsidRDefault="00644C54" w:rsidP="00355957">
      <w:pPr>
        <w:ind w:left="720"/>
        <w:jc w:val="center"/>
        <w:rPr>
          <w:b/>
          <w:bCs/>
          <w:sz w:val="28"/>
          <w:szCs w:val="28"/>
        </w:rPr>
      </w:pPr>
    </w:p>
    <w:p w14:paraId="2A2110BB" w14:textId="77777777" w:rsidR="00644C54" w:rsidRDefault="00644C54" w:rsidP="00355957">
      <w:pPr>
        <w:ind w:left="720"/>
        <w:jc w:val="center"/>
        <w:rPr>
          <w:b/>
          <w:bCs/>
          <w:sz w:val="28"/>
          <w:szCs w:val="28"/>
        </w:rPr>
      </w:pPr>
    </w:p>
    <w:p w14:paraId="737937EA" w14:textId="77777777" w:rsidR="00644C54" w:rsidRDefault="00644C54" w:rsidP="00355957">
      <w:pPr>
        <w:ind w:left="720"/>
        <w:jc w:val="center"/>
        <w:rPr>
          <w:b/>
          <w:bCs/>
          <w:sz w:val="28"/>
          <w:szCs w:val="28"/>
        </w:rPr>
      </w:pPr>
    </w:p>
    <w:p w14:paraId="4B5C6391" w14:textId="77777777" w:rsidR="00D0124B" w:rsidRDefault="00D0124B" w:rsidP="00D0124B">
      <w:pPr>
        <w:pStyle w:val="Default"/>
        <w:rPr>
          <w:color w:val="16365D"/>
          <w:sz w:val="52"/>
          <w:szCs w:val="52"/>
        </w:rPr>
      </w:pPr>
      <w:r>
        <w:rPr>
          <w:color w:val="16365D"/>
          <w:sz w:val="52"/>
          <w:szCs w:val="52"/>
        </w:rPr>
        <w:lastRenderedPageBreak/>
        <w:t xml:space="preserve">Argyle Christian Preschool </w:t>
      </w:r>
    </w:p>
    <w:p w14:paraId="326499E7" w14:textId="77777777" w:rsidR="00D0124B" w:rsidRDefault="00D0124B" w:rsidP="00D0124B">
      <w:pPr>
        <w:pStyle w:val="Default"/>
        <w:rPr>
          <w:color w:val="16365D"/>
          <w:sz w:val="52"/>
          <w:szCs w:val="52"/>
        </w:rPr>
      </w:pPr>
      <w:r>
        <w:rPr>
          <w:color w:val="16365D"/>
          <w:sz w:val="52"/>
          <w:szCs w:val="52"/>
        </w:rPr>
        <w:t xml:space="preserve">Expected Spiritual Outcomes </w:t>
      </w:r>
    </w:p>
    <w:p w14:paraId="5870FFCB" w14:textId="77777777" w:rsidR="00D0124B" w:rsidRDefault="00D0124B" w:rsidP="00D0124B">
      <w:pPr>
        <w:pStyle w:val="Default"/>
        <w:rPr>
          <w:rFonts w:ascii="Calibri" w:hAnsi="Calibri" w:cs="Calibri"/>
          <w:sz w:val="22"/>
          <w:szCs w:val="22"/>
        </w:rPr>
      </w:pPr>
      <w:r>
        <w:rPr>
          <w:rFonts w:ascii="Calibri" w:hAnsi="Calibri" w:cs="Calibri"/>
          <w:sz w:val="22"/>
          <w:szCs w:val="22"/>
        </w:rPr>
        <w:t>Jesus and God:</w:t>
      </w:r>
    </w:p>
    <w:p w14:paraId="0211F687" w14:textId="77777777" w:rsidR="00D0124B" w:rsidRDefault="00D0124B" w:rsidP="00D0124B">
      <w:pPr>
        <w:pStyle w:val="Default"/>
        <w:rPr>
          <w:rFonts w:ascii="Calibri" w:hAnsi="Calibri" w:cs="Calibri"/>
          <w:sz w:val="22"/>
          <w:szCs w:val="22"/>
        </w:rPr>
      </w:pPr>
      <w:r>
        <w:rPr>
          <w:rFonts w:ascii="Calibri" w:hAnsi="Calibri" w:cs="Calibri"/>
          <w:sz w:val="22"/>
          <w:szCs w:val="22"/>
        </w:rPr>
        <w:t xml:space="preserve">    • The child learns that God sent Jesus to earth. </w:t>
      </w:r>
    </w:p>
    <w:p w14:paraId="062B3C1D" w14:textId="77777777" w:rsidR="00D0124B" w:rsidRDefault="00D0124B" w:rsidP="00D0124B">
      <w:pPr>
        <w:pStyle w:val="Default"/>
        <w:spacing w:after="70"/>
        <w:rPr>
          <w:sz w:val="22"/>
          <w:szCs w:val="22"/>
        </w:rPr>
      </w:pPr>
      <w:r>
        <w:rPr>
          <w:rFonts w:ascii="Calibri" w:hAnsi="Calibri" w:cs="Calibri"/>
          <w:sz w:val="22"/>
          <w:szCs w:val="22"/>
        </w:rPr>
        <w:t xml:space="preserve">    • The child becomes aware that Jesus is God’s son, and that He came to earth to tell people about God. </w:t>
      </w:r>
    </w:p>
    <w:p w14:paraId="43ADD850" w14:textId="77777777" w:rsidR="00D0124B" w:rsidRDefault="00D0124B" w:rsidP="00D0124B">
      <w:pPr>
        <w:pStyle w:val="Default"/>
        <w:spacing w:after="70"/>
        <w:rPr>
          <w:sz w:val="22"/>
          <w:szCs w:val="22"/>
        </w:rPr>
      </w:pPr>
      <w:r>
        <w:rPr>
          <w:sz w:val="22"/>
          <w:szCs w:val="22"/>
        </w:rPr>
        <w:t xml:space="preserve">    • The child is aware that God and Jesus love all people. </w:t>
      </w:r>
    </w:p>
    <w:p w14:paraId="7F50533C" w14:textId="77777777" w:rsidR="00D0124B" w:rsidRDefault="00D0124B" w:rsidP="00D0124B">
      <w:pPr>
        <w:pStyle w:val="Default"/>
        <w:spacing w:after="70"/>
        <w:rPr>
          <w:sz w:val="22"/>
          <w:szCs w:val="22"/>
        </w:rPr>
      </w:pPr>
      <w:r>
        <w:rPr>
          <w:sz w:val="22"/>
          <w:szCs w:val="22"/>
        </w:rPr>
        <w:t xml:space="preserve">    • The child understands that Jesus came to earth as a baby and grew as he grows. </w:t>
      </w:r>
    </w:p>
    <w:p w14:paraId="47962214" w14:textId="77777777" w:rsidR="00D0124B" w:rsidRDefault="00D0124B" w:rsidP="00D0124B">
      <w:pPr>
        <w:pStyle w:val="Default"/>
        <w:spacing w:after="70"/>
        <w:rPr>
          <w:sz w:val="22"/>
          <w:szCs w:val="22"/>
        </w:rPr>
      </w:pPr>
      <w:r>
        <w:rPr>
          <w:sz w:val="22"/>
          <w:szCs w:val="22"/>
        </w:rPr>
        <w:t xml:space="preserve">    • </w:t>
      </w:r>
      <w:r>
        <w:rPr>
          <w:rFonts w:ascii="Calibri" w:hAnsi="Calibri" w:cs="Calibri"/>
          <w:sz w:val="22"/>
          <w:szCs w:val="22"/>
        </w:rPr>
        <w:t xml:space="preserve">The child learns that Jesus did things that they cannot do. </w:t>
      </w:r>
    </w:p>
    <w:p w14:paraId="65A627B7" w14:textId="77777777" w:rsidR="00D0124B" w:rsidRDefault="00D0124B" w:rsidP="00D0124B">
      <w:pPr>
        <w:pStyle w:val="Default"/>
        <w:spacing w:after="70"/>
        <w:rPr>
          <w:sz w:val="22"/>
          <w:szCs w:val="22"/>
        </w:rPr>
      </w:pPr>
      <w:r>
        <w:rPr>
          <w:sz w:val="22"/>
          <w:szCs w:val="22"/>
        </w:rPr>
        <w:t xml:space="preserve">    • The child is aware that God always does what he said he will do. </w:t>
      </w:r>
    </w:p>
    <w:p w14:paraId="324E7824" w14:textId="77777777" w:rsidR="00D0124B" w:rsidRDefault="00D0124B" w:rsidP="00D0124B">
      <w:pPr>
        <w:pStyle w:val="Default"/>
        <w:rPr>
          <w:sz w:val="22"/>
          <w:szCs w:val="22"/>
        </w:rPr>
      </w:pPr>
      <w:r>
        <w:rPr>
          <w:sz w:val="22"/>
          <w:szCs w:val="22"/>
        </w:rPr>
        <w:t xml:space="preserve">    • The child understands that Jesus did everything that God told him to do. </w:t>
      </w:r>
    </w:p>
    <w:p w14:paraId="0763BCB2" w14:textId="77777777" w:rsidR="00D0124B" w:rsidRDefault="00D0124B" w:rsidP="00D0124B">
      <w:pPr>
        <w:pStyle w:val="Default"/>
        <w:rPr>
          <w:sz w:val="22"/>
          <w:szCs w:val="22"/>
        </w:rPr>
      </w:pPr>
    </w:p>
    <w:p w14:paraId="184AB44F" w14:textId="77777777" w:rsidR="00D0124B" w:rsidRDefault="00D0124B" w:rsidP="00D0124B">
      <w:pPr>
        <w:pStyle w:val="Default"/>
        <w:rPr>
          <w:rFonts w:ascii="Calibri" w:hAnsi="Calibri" w:cs="Calibri"/>
          <w:sz w:val="22"/>
          <w:szCs w:val="22"/>
        </w:rPr>
      </w:pPr>
      <w:r>
        <w:rPr>
          <w:rFonts w:ascii="Calibri" w:hAnsi="Calibri" w:cs="Calibri"/>
          <w:sz w:val="22"/>
          <w:szCs w:val="22"/>
        </w:rPr>
        <w:t xml:space="preserve">The Bible: </w:t>
      </w:r>
    </w:p>
    <w:p w14:paraId="04F404A8" w14:textId="77777777" w:rsidR="00D0124B" w:rsidRDefault="00D0124B" w:rsidP="00D0124B">
      <w:pPr>
        <w:pStyle w:val="Default"/>
        <w:spacing w:after="70"/>
        <w:rPr>
          <w:rFonts w:ascii="Calibri" w:hAnsi="Calibri" w:cs="Calibri"/>
          <w:sz w:val="22"/>
          <w:szCs w:val="22"/>
        </w:rPr>
      </w:pPr>
      <w:r>
        <w:rPr>
          <w:rFonts w:ascii="Calibri" w:hAnsi="Calibri" w:cs="Calibri"/>
          <w:sz w:val="22"/>
          <w:szCs w:val="22"/>
        </w:rPr>
        <w:t xml:space="preserve">    • The child becomes aware that the Bible is a special book. </w:t>
      </w:r>
    </w:p>
    <w:p w14:paraId="20635F39" w14:textId="77777777" w:rsidR="00D0124B" w:rsidRDefault="00D0124B" w:rsidP="00D0124B">
      <w:pPr>
        <w:pStyle w:val="Default"/>
        <w:spacing w:after="70"/>
        <w:rPr>
          <w:rFonts w:ascii="Calibri" w:hAnsi="Calibri" w:cs="Calibri"/>
          <w:sz w:val="22"/>
          <w:szCs w:val="22"/>
        </w:rPr>
      </w:pPr>
      <w:r>
        <w:rPr>
          <w:rFonts w:ascii="Calibri" w:hAnsi="Calibri" w:cs="Calibri"/>
          <w:sz w:val="22"/>
          <w:szCs w:val="22"/>
        </w:rPr>
        <w:t xml:space="preserve">    • The child is aware that the stories in the Bible are always true, and the people in the stories are real. </w:t>
      </w:r>
    </w:p>
    <w:p w14:paraId="1F48DE68" w14:textId="77777777" w:rsidR="00D0124B" w:rsidRDefault="00D0124B" w:rsidP="00D0124B">
      <w:pPr>
        <w:pStyle w:val="Default"/>
        <w:spacing w:after="70"/>
        <w:rPr>
          <w:rFonts w:ascii="Calibri" w:hAnsi="Calibri" w:cs="Calibri"/>
          <w:sz w:val="22"/>
          <w:szCs w:val="22"/>
        </w:rPr>
      </w:pPr>
      <w:r>
        <w:rPr>
          <w:rFonts w:ascii="Calibri" w:hAnsi="Calibri" w:cs="Calibri"/>
          <w:sz w:val="22"/>
          <w:szCs w:val="22"/>
        </w:rPr>
        <w:t xml:space="preserve">    • The child knows that the Bible teaches him the right things to do. </w:t>
      </w:r>
    </w:p>
    <w:p w14:paraId="4989074F" w14:textId="77777777" w:rsidR="00D0124B" w:rsidRDefault="00D0124B" w:rsidP="00D0124B">
      <w:pPr>
        <w:pStyle w:val="Default"/>
        <w:rPr>
          <w:rFonts w:ascii="Calibri" w:hAnsi="Calibri" w:cs="Calibri"/>
          <w:sz w:val="22"/>
          <w:szCs w:val="22"/>
        </w:rPr>
      </w:pPr>
      <w:r>
        <w:rPr>
          <w:rFonts w:ascii="Calibri" w:hAnsi="Calibri" w:cs="Calibri"/>
          <w:sz w:val="22"/>
          <w:szCs w:val="22"/>
        </w:rPr>
        <w:t xml:space="preserve">    • The child is aware that the Bible teaches him about God and Jesus. </w:t>
      </w:r>
    </w:p>
    <w:p w14:paraId="28EA3F23" w14:textId="77777777" w:rsidR="00D0124B" w:rsidRDefault="00D0124B" w:rsidP="00D0124B">
      <w:pPr>
        <w:pStyle w:val="Default"/>
        <w:rPr>
          <w:rFonts w:ascii="Calibri" w:hAnsi="Calibri" w:cs="Calibri"/>
          <w:sz w:val="22"/>
          <w:szCs w:val="22"/>
        </w:rPr>
      </w:pPr>
    </w:p>
    <w:p w14:paraId="3D84E899" w14:textId="77777777" w:rsidR="00D0124B" w:rsidRDefault="00D0124B" w:rsidP="00D0124B">
      <w:pPr>
        <w:pStyle w:val="Default"/>
        <w:rPr>
          <w:rFonts w:ascii="Calibri" w:hAnsi="Calibri" w:cs="Calibri"/>
          <w:sz w:val="22"/>
          <w:szCs w:val="22"/>
        </w:rPr>
      </w:pPr>
      <w:r>
        <w:rPr>
          <w:rFonts w:ascii="Calibri" w:hAnsi="Calibri" w:cs="Calibri"/>
          <w:sz w:val="22"/>
          <w:szCs w:val="22"/>
        </w:rPr>
        <w:t xml:space="preserve">Prayer </w:t>
      </w:r>
    </w:p>
    <w:p w14:paraId="2EDC08FB" w14:textId="77777777" w:rsidR="00D0124B" w:rsidRDefault="00D0124B" w:rsidP="00D0124B">
      <w:pPr>
        <w:pStyle w:val="Default"/>
        <w:spacing w:after="68"/>
        <w:rPr>
          <w:sz w:val="22"/>
          <w:szCs w:val="22"/>
        </w:rPr>
      </w:pPr>
      <w:r>
        <w:rPr>
          <w:rFonts w:ascii="Calibri" w:hAnsi="Calibri" w:cs="Calibri"/>
          <w:sz w:val="22"/>
          <w:szCs w:val="22"/>
        </w:rPr>
        <w:t xml:space="preserve">    • The child understands that when he prays, he is talking to God </w:t>
      </w:r>
    </w:p>
    <w:p w14:paraId="4A513F07" w14:textId="77777777" w:rsidR="00D0124B" w:rsidRDefault="00D0124B" w:rsidP="00D0124B">
      <w:pPr>
        <w:pStyle w:val="Default"/>
        <w:spacing w:after="68"/>
        <w:rPr>
          <w:sz w:val="22"/>
          <w:szCs w:val="22"/>
        </w:rPr>
      </w:pPr>
      <w:r>
        <w:rPr>
          <w:sz w:val="22"/>
          <w:szCs w:val="22"/>
        </w:rPr>
        <w:t xml:space="preserve">    • The child knows that he can talk to God any time, any place. </w:t>
      </w:r>
    </w:p>
    <w:p w14:paraId="29EBD213" w14:textId="77777777" w:rsidR="00D0124B" w:rsidRDefault="00D0124B" w:rsidP="00D0124B">
      <w:pPr>
        <w:pStyle w:val="Default"/>
        <w:spacing w:after="68"/>
        <w:rPr>
          <w:sz w:val="22"/>
          <w:szCs w:val="22"/>
        </w:rPr>
      </w:pPr>
      <w:r>
        <w:rPr>
          <w:sz w:val="22"/>
          <w:szCs w:val="22"/>
        </w:rPr>
        <w:t xml:space="preserve">    • The child understands that he can ask God to help him or help other people. </w:t>
      </w:r>
    </w:p>
    <w:p w14:paraId="56E6F745" w14:textId="77777777" w:rsidR="00D0124B" w:rsidRDefault="00D0124B" w:rsidP="00D0124B">
      <w:pPr>
        <w:pStyle w:val="Default"/>
        <w:rPr>
          <w:sz w:val="22"/>
          <w:szCs w:val="22"/>
        </w:rPr>
      </w:pPr>
      <w:r>
        <w:rPr>
          <w:sz w:val="22"/>
          <w:szCs w:val="22"/>
        </w:rPr>
        <w:t xml:space="preserve">    • The child knows that he should thank God. </w:t>
      </w:r>
    </w:p>
    <w:p w14:paraId="75A90022" w14:textId="77777777" w:rsidR="00D0124B" w:rsidRDefault="00D0124B" w:rsidP="00D0124B">
      <w:pPr>
        <w:pStyle w:val="Default"/>
        <w:rPr>
          <w:sz w:val="22"/>
          <w:szCs w:val="22"/>
        </w:rPr>
      </w:pPr>
    </w:p>
    <w:p w14:paraId="6F771208" w14:textId="77777777" w:rsidR="00D0124B" w:rsidRDefault="00D0124B" w:rsidP="00D0124B">
      <w:pPr>
        <w:pStyle w:val="Default"/>
        <w:rPr>
          <w:rFonts w:ascii="Calibri" w:hAnsi="Calibri" w:cs="Calibri"/>
          <w:sz w:val="22"/>
          <w:szCs w:val="22"/>
        </w:rPr>
      </w:pPr>
      <w:r>
        <w:rPr>
          <w:rFonts w:ascii="Calibri" w:hAnsi="Calibri" w:cs="Calibri"/>
          <w:sz w:val="22"/>
          <w:szCs w:val="22"/>
        </w:rPr>
        <w:t xml:space="preserve">Creation: </w:t>
      </w:r>
    </w:p>
    <w:p w14:paraId="45FBBC82" w14:textId="77777777" w:rsidR="00D0124B" w:rsidRDefault="00D0124B" w:rsidP="00D0124B">
      <w:pPr>
        <w:pStyle w:val="Default"/>
        <w:spacing w:after="70"/>
        <w:rPr>
          <w:sz w:val="22"/>
          <w:szCs w:val="22"/>
        </w:rPr>
      </w:pPr>
      <w:r>
        <w:rPr>
          <w:rFonts w:ascii="Calibri" w:hAnsi="Calibri" w:cs="Calibri"/>
          <w:sz w:val="22"/>
          <w:szCs w:val="22"/>
        </w:rPr>
        <w:t xml:space="preserve">    • The child becomes aware that God made everything around him. </w:t>
      </w:r>
    </w:p>
    <w:p w14:paraId="657BADF4" w14:textId="77777777" w:rsidR="00D0124B" w:rsidRDefault="00D0124B" w:rsidP="00D0124B">
      <w:pPr>
        <w:pStyle w:val="Default"/>
        <w:spacing w:after="70"/>
        <w:rPr>
          <w:sz w:val="22"/>
          <w:szCs w:val="22"/>
        </w:rPr>
      </w:pPr>
      <w:r>
        <w:rPr>
          <w:sz w:val="22"/>
          <w:szCs w:val="22"/>
        </w:rPr>
        <w:t xml:space="preserve">    • The child knows that he is special because God made him. </w:t>
      </w:r>
    </w:p>
    <w:p w14:paraId="54CD449A" w14:textId="77777777" w:rsidR="00D0124B" w:rsidRDefault="00D0124B" w:rsidP="00D0124B">
      <w:pPr>
        <w:pStyle w:val="Default"/>
        <w:spacing w:after="70"/>
        <w:rPr>
          <w:sz w:val="22"/>
          <w:szCs w:val="22"/>
        </w:rPr>
      </w:pPr>
      <w:r>
        <w:rPr>
          <w:sz w:val="22"/>
          <w:szCs w:val="22"/>
        </w:rPr>
        <w:t xml:space="preserve">    • The child understands that God made people alike and different. </w:t>
      </w:r>
    </w:p>
    <w:p w14:paraId="61CDB56A" w14:textId="77777777" w:rsidR="00D0124B" w:rsidRDefault="00D0124B" w:rsidP="00D0124B">
      <w:pPr>
        <w:pStyle w:val="Default"/>
        <w:rPr>
          <w:sz w:val="22"/>
          <w:szCs w:val="22"/>
        </w:rPr>
      </w:pPr>
      <w:r>
        <w:rPr>
          <w:sz w:val="22"/>
          <w:szCs w:val="22"/>
        </w:rPr>
        <w:t xml:space="preserve">    • The child will know that God wants us to take care of our world. </w:t>
      </w:r>
    </w:p>
    <w:p w14:paraId="2BB58BCF" w14:textId="77777777" w:rsidR="00D0124B" w:rsidRDefault="00D0124B" w:rsidP="00D0124B">
      <w:pPr>
        <w:pStyle w:val="Default"/>
        <w:rPr>
          <w:sz w:val="22"/>
          <w:szCs w:val="22"/>
        </w:rPr>
      </w:pPr>
    </w:p>
    <w:p w14:paraId="6EC1580B" w14:textId="77777777" w:rsidR="00D0124B" w:rsidRDefault="00D0124B" w:rsidP="00D0124B">
      <w:pPr>
        <w:pStyle w:val="Default"/>
        <w:rPr>
          <w:rFonts w:ascii="Calibri" w:hAnsi="Calibri" w:cs="Calibri"/>
          <w:sz w:val="22"/>
          <w:szCs w:val="22"/>
        </w:rPr>
      </w:pPr>
      <w:r>
        <w:rPr>
          <w:rFonts w:ascii="Calibri" w:hAnsi="Calibri" w:cs="Calibri"/>
          <w:sz w:val="22"/>
          <w:szCs w:val="22"/>
        </w:rPr>
        <w:t xml:space="preserve">Self: </w:t>
      </w:r>
    </w:p>
    <w:p w14:paraId="0A5B81A8" w14:textId="77777777" w:rsidR="00D0124B" w:rsidRDefault="00D0124B" w:rsidP="00D0124B">
      <w:pPr>
        <w:pStyle w:val="Default"/>
        <w:spacing w:after="71"/>
        <w:rPr>
          <w:sz w:val="22"/>
          <w:szCs w:val="22"/>
        </w:rPr>
      </w:pPr>
      <w:r>
        <w:rPr>
          <w:rFonts w:ascii="Calibri" w:hAnsi="Calibri" w:cs="Calibri"/>
          <w:sz w:val="22"/>
          <w:szCs w:val="22"/>
        </w:rPr>
        <w:t xml:space="preserve">    • The child will understand that he is special and there is no one else like him. </w:t>
      </w:r>
    </w:p>
    <w:p w14:paraId="7389AD9F" w14:textId="77777777" w:rsidR="00D0124B" w:rsidRDefault="00D0124B" w:rsidP="00D0124B">
      <w:pPr>
        <w:pStyle w:val="Default"/>
        <w:spacing w:after="71"/>
        <w:rPr>
          <w:sz w:val="22"/>
          <w:szCs w:val="22"/>
        </w:rPr>
      </w:pPr>
      <w:r>
        <w:rPr>
          <w:sz w:val="22"/>
          <w:szCs w:val="22"/>
        </w:rPr>
        <w:t xml:space="preserve">    • The child knows that God will always love him. </w:t>
      </w:r>
    </w:p>
    <w:p w14:paraId="03D69152" w14:textId="77777777" w:rsidR="00D0124B" w:rsidRDefault="00D0124B" w:rsidP="00D0124B">
      <w:pPr>
        <w:pStyle w:val="Default"/>
        <w:spacing w:after="71"/>
        <w:rPr>
          <w:sz w:val="22"/>
          <w:szCs w:val="22"/>
        </w:rPr>
      </w:pPr>
      <w:r>
        <w:rPr>
          <w:sz w:val="22"/>
          <w:szCs w:val="22"/>
        </w:rPr>
        <w:t xml:space="preserve">    • The child will take pride in his own work and will know that God also delights in his work. </w:t>
      </w:r>
    </w:p>
    <w:p w14:paraId="5991A146" w14:textId="77777777" w:rsidR="00D0124B" w:rsidRDefault="00D0124B" w:rsidP="00D0124B">
      <w:pPr>
        <w:pStyle w:val="Default"/>
        <w:spacing w:after="71"/>
        <w:rPr>
          <w:sz w:val="22"/>
          <w:szCs w:val="22"/>
        </w:rPr>
      </w:pPr>
      <w:r>
        <w:rPr>
          <w:sz w:val="22"/>
          <w:szCs w:val="22"/>
        </w:rPr>
        <w:t xml:space="preserve">    • </w:t>
      </w:r>
      <w:r>
        <w:rPr>
          <w:rFonts w:ascii="Calibri" w:hAnsi="Calibri" w:cs="Calibri"/>
          <w:sz w:val="22"/>
          <w:szCs w:val="22"/>
        </w:rPr>
        <w:t xml:space="preserve">The child is aware that God made him so that he can think, work, play, and do what God wants him to do. </w:t>
      </w:r>
    </w:p>
    <w:p w14:paraId="42E4D3E5" w14:textId="77777777" w:rsidR="00D0124B" w:rsidRDefault="00D0124B" w:rsidP="00D0124B">
      <w:pPr>
        <w:pStyle w:val="Default"/>
        <w:rPr>
          <w:sz w:val="22"/>
          <w:szCs w:val="22"/>
        </w:rPr>
      </w:pPr>
      <w:r>
        <w:rPr>
          <w:sz w:val="22"/>
          <w:szCs w:val="22"/>
        </w:rPr>
        <w:t xml:space="preserve">    • The child will learn to take turns and share. </w:t>
      </w:r>
    </w:p>
    <w:p w14:paraId="5FA1CD62" w14:textId="77777777" w:rsidR="00D0124B" w:rsidRDefault="00D0124B" w:rsidP="00D0124B">
      <w:pPr>
        <w:pStyle w:val="Default"/>
        <w:rPr>
          <w:sz w:val="22"/>
          <w:szCs w:val="22"/>
        </w:rPr>
      </w:pPr>
    </w:p>
    <w:p w14:paraId="5D511698" w14:textId="77777777" w:rsidR="00D0124B" w:rsidRDefault="00D0124B" w:rsidP="00D0124B">
      <w:pPr>
        <w:ind w:left="720"/>
        <w:jc w:val="center"/>
        <w:rPr>
          <w:rFonts w:ascii="Calibri" w:hAnsi="Calibri" w:cs="Calibri"/>
          <w:sz w:val="22"/>
          <w:szCs w:val="22"/>
        </w:rPr>
      </w:pPr>
    </w:p>
    <w:p w14:paraId="4CCD1CE7" w14:textId="77777777" w:rsidR="00644C54" w:rsidRDefault="00644C54" w:rsidP="00355957">
      <w:pPr>
        <w:ind w:left="720"/>
        <w:jc w:val="center"/>
        <w:rPr>
          <w:b/>
          <w:bCs/>
          <w:sz w:val="28"/>
          <w:szCs w:val="28"/>
        </w:rPr>
      </w:pPr>
    </w:p>
    <w:p w14:paraId="0A95D23E" w14:textId="77777777" w:rsidR="00354F53" w:rsidRDefault="00354F53" w:rsidP="00355957">
      <w:pPr>
        <w:ind w:left="720"/>
        <w:jc w:val="center"/>
        <w:rPr>
          <w:b/>
          <w:bCs/>
          <w:sz w:val="28"/>
          <w:szCs w:val="28"/>
        </w:rPr>
      </w:pPr>
    </w:p>
    <w:p w14:paraId="51A04032" w14:textId="77777777" w:rsidR="00354F53" w:rsidRDefault="00354F53" w:rsidP="00355957">
      <w:pPr>
        <w:ind w:left="720"/>
        <w:jc w:val="center"/>
        <w:rPr>
          <w:b/>
          <w:bCs/>
          <w:sz w:val="28"/>
          <w:szCs w:val="28"/>
        </w:rPr>
      </w:pPr>
    </w:p>
    <w:p w14:paraId="1B935B8C" w14:textId="77777777" w:rsidR="00354F53" w:rsidRDefault="00354F53" w:rsidP="00355957">
      <w:pPr>
        <w:ind w:left="720"/>
        <w:jc w:val="center"/>
        <w:rPr>
          <w:b/>
          <w:bCs/>
          <w:sz w:val="28"/>
          <w:szCs w:val="28"/>
        </w:rPr>
      </w:pPr>
    </w:p>
    <w:p w14:paraId="4F331993" w14:textId="77777777" w:rsidR="00354F53" w:rsidRDefault="00354F53" w:rsidP="00355957">
      <w:pPr>
        <w:ind w:left="720"/>
        <w:jc w:val="center"/>
        <w:rPr>
          <w:b/>
          <w:bCs/>
          <w:sz w:val="28"/>
          <w:szCs w:val="28"/>
        </w:rPr>
      </w:pPr>
    </w:p>
    <w:p w14:paraId="00EC21E3" w14:textId="77777777" w:rsidR="00CE6C4B" w:rsidRDefault="00CE6C4B" w:rsidP="00CE6C4B">
      <w:pPr>
        <w:ind w:left="720"/>
        <w:rPr>
          <w:rFonts w:ascii="Calibri" w:hAnsi="Calibri" w:cs="Calibri"/>
          <w:sz w:val="22"/>
          <w:szCs w:val="22"/>
        </w:rPr>
      </w:pPr>
    </w:p>
    <w:p w14:paraId="5BAE0C73" w14:textId="7119AC19" w:rsidR="00CE6C4B" w:rsidRDefault="00CE6C4B" w:rsidP="00CE6C4B">
      <w:pPr>
        <w:ind w:left="720"/>
        <w:rPr>
          <w:rFonts w:ascii="Calibri" w:hAnsi="Calibri" w:cs="Calibri"/>
          <w:sz w:val="22"/>
          <w:szCs w:val="22"/>
        </w:rPr>
      </w:pPr>
      <w:r>
        <w:rPr>
          <w:rFonts w:ascii="Calibri" w:hAnsi="Calibri" w:cs="Calibri"/>
          <w:sz w:val="22"/>
          <w:szCs w:val="22"/>
        </w:rPr>
        <w:lastRenderedPageBreak/>
        <w:t>Family/Others:</w:t>
      </w:r>
    </w:p>
    <w:p w14:paraId="3F207A29" w14:textId="77777777" w:rsidR="00CE6C4B" w:rsidRPr="00A60D33" w:rsidRDefault="00CE6C4B" w:rsidP="00CE6C4B">
      <w:pPr>
        <w:widowControl/>
        <w:numPr>
          <w:ilvl w:val="0"/>
          <w:numId w:val="35"/>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The child is aware that God wants us to love one another and be kind to one another.</w:t>
      </w:r>
    </w:p>
    <w:p w14:paraId="5BFB3D53" w14:textId="77777777" w:rsidR="00CE6C4B" w:rsidRPr="00A60D33" w:rsidRDefault="00CE6C4B" w:rsidP="00CE6C4B">
      <w:pPr>
        <w:widowControl/>
        <w:numPr>
          <w:ilvl w:val="0"/>
          <w:numId w:val="35"/>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The child will learn that it is important to be obedient to his parents, and those who are in authority.</w:t>
      </w:r>
    </w:p>
    <w:p w14:paraId="506C8F77" w14:textId="77777777" w:rsidR="00CE6C4B" w:rsidRPr="00A60D33" w:rsidRDefault="00CE6C4B" w:rsidP="00CE6C4B">
      <w:pPr>
        <w:widowControl/>
        <w:numPr>
          <w:ilvl w:val="0"/>
          <w:numId w:val="35"/>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The child is aware that God likes for us to help others around us and to tell them about Jesus.</w:t>
      </w:r>
    </w:p>
    <w:p w14:paraId="6FC89ACD" w14:textId="77777777" w:rsidR="00CE6C4B" w:rsidRPr="00A60D33" w:rsidRDefault="00CE6C4B" w:rsidP="00CE6C4B">
      <w:pPr>
        <w:widowControl/>
        <w:numPr>
          <w:ilvl w:val="0"/>
          <w:numId w:val="35"/>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The child will learn that God made people alike and different.</w:t>
      </w:r>
    </w:p>
    <w:p w14:paraId="7DE78AC1" w14:textId="77777777" w:rsidR="00CE6C4B" w:rsidRPr="00A60D33" w:rsidRDefault="00CE6C4B" w:rsidP="00CE6C4B">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Church:</w:t>
      </w:r>
    </w:p>
    <w:p w14:paraId="36C2F7B0" w14:textId="77777777" w:rsidR="00CE6C4B" w:rsidRPr="00A60D33" w:rsidRDefault="00CE6C4B" w:rsidP="00CE6C4B">
      <w:pPr>
        <w:widowControl/>
        <w:numPr>
          <w:ilvl w:val="0"/>
          <w:numId w:val="36"/>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The child becomes aware that people learn about God and Jesus at church.</w:t>
      </w:r>
    </w:p>
    <w:p w14:paraId="70A4F23A" w14:textId="77777777" w:rsidR="00CE6C4B" w:rsidRPr="00A60D33" w:rsidRDefault="00CE6C4B" w:rsidP="00CE6C4B">
      <w:pPr>
        <w:widowControl/>
        <w:numPr>
          <w:ilvl w:val="0"/>
          <w:numId w:val="36"/>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The child will know that church is a special place where everyone is welcome.</w:t>
      </w:r>
    </w:p>
    <w:p w14:paraId="02ED8C5E" w14:textId="77777777" w:rsidR="00CE6C4B" w:rsidRPr="00A60D33" w:rsidRDefault="00CE6C4B" w:rsidP="00CE6C4B">
      <w:pPr>
        <w:widowControl/>
        <w:overflowPunct/>
        <w:autoSpaceDE/>
        <w:autoSpaceDN/>
        <w:adjustRightInd/>
        <w:spacing w:after="200" w:line="276" w:lineRule="auto"/>
        <w:ind w:left="720"/>
        <w:contextualSpacing/>
        <w:rPr>
          <w:rFonts w:asciiTheme="minorHAnsi" w:eastAsiaTheme="minorHAnsi" w:hAnsiTheme="minorHAnsi" w:cstheme="minorBidi"/>
          <w:kern w:val="0"/>
          <w:sz w:val="22"/>
          <w:szCs w:val="22"/>
        </w:rPr>
      </w:pPr>
    </w:p>
    <w:p w14:paraId="6E2E97D6" w14:textId="77777777" w:rsidR="00CE6C4B" w:rsidRPr="00A60D33" w:rsidRDefault="00CE6C4B" w:rsidP="00CE6C4B">
      <w:pPr>
        <w:widowControl/>
        <w:pBdr>
          <w:bottom w:val="single" w:sz="4" w:space="4" w:color="4F81BD" w:themeColor="accent1"/>
        </w:pBdr>
        <w:overflowPunct/>
        <w:autoSpaceDE/>
        <w:autoSpaceDN/>
        <w:adjustRightInd/>
        <w:spacing w:before="200" w:after="280" w:line="276" w:lineRule="auto"/>
        <w:ind w:left="936" w:right="936"/>
        <w:rPr>
          <w:rFonts w:asciiTheme="minorHAnsi" w:eastAsiaTheme="minorHAnsi" w:hAnsiTheme="minorHAnsi" w:cstheme="minorBidi"/>
          <w:b/>
          <w:bCs/>
          <w:i/>
          <w:iCs/>
          <w:color w:val="4F81BD" w:themeColor="accent1"/>
          <w:kern w:val="0"/>
          <w:sz w:val="52"/>
          <w:szCs w:val="52"/>
        </w:rPr>
      </w:pPr>
      <w:r w:rsidRPr="00A60D33">
        <w:rPr>
          <w:rFonts w:asciiTheme="minorHAnsi" w:eastAsiaTheme="minorHAnsi" w:hAnsiTheme="minorHAnsi" w:cstheme="minorBidi"/>
          <w:b/>
          <w:bCs/>
          <w:i/>
          <w:iCs/>
          <w:color w:val="4F81BD" w:themeColor="accent1"/>
          <w:kern w:val="0"/>
          <w:sz w:val="52"/>
          <w:szCs w:val="52"/>
        </w:rPr>
        <w:t>ACP Expected Social/Emotional Outcomes</w:t>
      </w:r>
      <w:r w:rsidRPr="00A60D33">
        <w:rPr>
          <w:rFonts w:asciiTheme="minorHAnsi" w:eastAsiaTheme="minorHAnsi" w:hAnsiTheme="minorHAnsi" w:cstheme="minorBidi"/>
          <w:b/>
          <w:bCs/>
          <w:i/>
          <w:iCs/>
          <w:noProof/>
          <w:color w:val="4F81BD" w:themeColor="accent1"/>
          <w:kern w:val="0"/>
          <w:sz w:val="52"/>
          <w:szCs w:val="52"/>
        </w:rPr>
        <w:drawing>
          <wp:inline distT="0" distB="0" distL="0" distR="0" wp14:anchorId="77525478" wp14:editId="2C7F71B6">
            <wp:extent cx="567690" cy="289560"/>
            <wp:effectExtent l="19050" t="0" r="3810" b="0"/>
            <wp:docPr id="3" name="Picture 0" descr="handprin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rints.jpeg"/>
                    <pic:cNvPicPr/>
                  </pic:nvPicPr>
                  <pic:blipFill>
                    <a:blip r:embed="rId17" cstate="print"/>
                    <a:stretch>
                      <a:fillRect/>
                    </a:stretch>
                  </pic:blipFill>
                  <pic:spPr>
                    <a:xfrm>
                      <a:off x="0" y="0"/>
                      <a:ext cx="567690" cy="289560"/>
                    </a:xfrm>
                    <a:prstGeom prst="rect">
                      <a:avLst/>
                    </a:prstGeom>
                  </pic:spPr>
                </pic:pic>
              </a:graphicData>
            </a:graphic>
          </wp:inline>
        </w:drawing>
      </w:r>
    </w:p>
    <w:p w14:paraId="0C83D499" w14:textId="77777777" w:rsidR="00CE6C4B" w:rsidRPr="00A60D33" w:rsidRDefault="00CE6C4B" w:rsidP="00CE6C4B">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Self:</w:t>
      </w:r>
    </w:p>
    <w:p w14:paraId="387FB2B2"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uses language to express both positive and negative emotions.</w:t>
      </w:r>
    </w:p>
    <w:p w14:paraId="15F72A96"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attempts to take care of personal needs.</w:t>
      </w:r>
    </w:p>
    <w:p w14:paraId="462980C0"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begins to understand and control their emotions.</w:t>
      </w:r>
    </w:p>
    <w:p w14:paraId="413D31CC"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gains competence through age appropriate activities.</w:t>
      </w:r>
    </w:p>
    <w:p w14:paraId="63AC3619"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attempts to solve problems.</w:t>
      </w:r>
    </w:p>
    <w:p w14:paraId="60A458DD"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adjusts to minor changes in schedule.</w:t>
      </w:r>
    </w:p>
    <w:p w14:paraId="1BF1F2D3"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master new skills through encouragement and direction from teacher.</w:t>
      </w:r>
    </w:p>
    <w:p w14:paraId="2BFD48A5"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begins to understand and control emotions.</w:t>
      </w:r>
    </w:p>
    <w:p w14:paraId="2ED89A10"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gain competence through age appropriate activities.</w:t>
      </w:r>
    </w:p>
    <w:p w14:paraId="469B3386" w14:textId="77777777" w:rsidR="00CE6C4B" w:rsidRPr="00A60D33" w:rsidRDefault="00CE6C4B" w:rsidP="00CE6C4B">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master new skills through encouragement and direction from teacher.</w:t>
      </w:r>
    </w:p>
    <w:p w14:paraId="4B14821B" w14:textId="77777777" w:rsidR="00CE6C4B" w:rsidRPr="00A60D33" w:rsidRDefault="00CE6C4B" w:rsidP="00CE6C4B">
      <w:pPr>
        <w:widowControl/>
        <w:overflowPunct/>
        <w:autoSpaceDE/>
        <w:autoSpaceDN/>
        <w:adjustRightInd/>
        <w:spacing w:after="200" w:line="276" w:lineRule="auto"/>
        <w:ind w:left="720"/>
        <w:contextualSpacing/>
        <w:rPr>
          <w:rFonts w:asciiTheme="minorHAnsi" w:eastAsiaTheme="minorHAnsi" w:hAnsiTheme="minorHAnsi" w:cstheme="minorBidi"/>
          <w:kern w:val="0"/>
          <w:sz w:val="22"/>
          <w:szCs w:val="22"/>
        </w:rPr>
      </w:pPr>
    </w:p>
    <w:p w14:paraId="6CD02B42" w14:textId="77777777" w:rsidR="00CE6C4B" w:rsidRPr="00A60D33" w:rsidRDefault="00CE6C4B" w:rsidP="00CE6C4B">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Others:</w:t>
      </w:r>
    </w:p>
    <w:p w14:paraId="091880EF" w14:textId="77777777" w:rsidR="00CE6C4B" w:rsidRPr="00A60D33" w:rsidRDefault="00CE6C4B" w:rsidP="00CE6C4B">
      <w:pPr>
        <w:widowControl/>
        <w:numPr>
          <w:ilvl w:val="0"/>
          <w:numId w:val="38"/>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chooses to work and play with others.</w:t>
      </w:r>
    </w:p>
    <w:p w14:paraId="0C171157" w14:textId="77777777" w:rsidR="00CE6C4B" w:rsidRPr="00A60D33" w:rsidRDefault="00CE6C4B" w:rsidP="00CE6C4B">
      <w:pPr>
        <w:widowControl/>
        <w:numPr>
          <w:ilvl w:val="0"/>
          <w:numId w:val="38"/>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learns to share and take turns.</w:t>
      </w:r>
    </w:p>
    <w:p w14:paraId="6C00F924" w14:textId="77777777" w:rsidR="00CE6C4B" w:rsidRPr="00A60D33" w:rsidRDefault="00CE6C4B" w:rsidP="00CE6C4B">
      <w:pPr>
        <w:widowControl/>
        <w:numPr>
          <w:ilvl w:val="0"/>
          <w:numId w:val="38"/>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develops friendships with children from different cultures, family backgrounds and abilities.</w:t>
      </w:r>
    </w:p>
    <w:p w14:paraId="7C62BF4E" w14:textId="77777777" w:rsidR="00CE6C4B" w:rsidRPr="00A60D33" w:rsidRDefault="00CE6C4B" w:rsidP="00CE6C4B">
      <w:pPr>
        <w:widowControl/>
        <w:numPr>
          <w:ilvl w:val="0"/>
          <w:numId w:val="38"/>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learns to resolve conflict without adult help.</w:t>
      </w:r>
    </w:p>
    <w:p w14:paraId="7351FC75" w14:textId="77777777" w:rsidR="00CE6C4B" w:rsidRPr="00A60D33" w:rsidRDefault="00CE6C4B" w:rsidP="00CE6C4B">
      <w:pPr>
        <w:widowControl/>
        <w:numPr>
          <w:ilvl w:val="0"/>
          <w:numId w:val="38"/>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begins showing empathy and kindness to family members and friends.</w:t>
      </w:r>
    </w:p>
    <w:p w14:paraId="2B4F0EB7" w14:textId="77777777" w:rsidR="00CE6C4B" w:rsidRPr="00A60D33" w:rsidRDefault="00CE6C4B" w:rsidP="00CE6C4B">
      <w:pPr>
        <w:widowControl/>
        <w:numPr>
          <w:ilvl w:val="0"/>
          <w:numId w:val="38"/>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enjoys and participates in interactions with other adults and children.</w:t>
      </w:r>
    </w:p>
    <w:p w14:paraId="12F43FDA" w14:textId="77777777" w:rsidR="00CE6C4B" w:rsidRPr="00A60D33" w:rsidRDefault="00CE6C4B" w:rsidP="00CE6C4B">
      <w:pPr>
        <w:widowControl/>
        <w:numPr>
          <w:ilvl w:val="0"/>
          <w:numId w:val="38"/>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develops the ability to respond to communication with others.</w:t>
      </w:r>
    </w:p>
    <w:p w14:paraId="3F42389B" w14:textId="77777777" w:rsidR="00CE6C4B" w:rsidRPr="00A60D33" w:rsidRDefault="00CE6C4B" w:rsidP="00CE6C4B">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Environment:</w:t>
      </w:r>
    </w:p>
    <w:p w14:paraId="6A8264CD" w14:textId="77777777" w:rsidR="00CE6C4B" w:rsidRPr="00A60D33" w:rsidRDefault="00CE6C4B" w:rsidP="00CE6C4B">
      <w:pPr>
        <w:widowControl/>
        <w:numPr>
          <w:ilvl w:val="0"/>
          <w:numId w:val="39"/>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learns to show respect for others and their property.</w:t>
      </w:r>
    </w:p>
    <w:p w14:paraId="27620C27" w14:textId="77777777" w:rsidR="00CE6C4B" w:rsidRPr="00A60D33" w:rsidRDefault="00CE6C4B" w:rsidP="00CE6C4B">
      <w:pPr>
        <w:widowControl/>
        <w:numPr>
          <w:ilvl w:val="0"/>
          <w:numId w:val="39"/>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choose activities and complete them.</w:t>
      </w:r>
    </w:p>
    <w:p w14:paraId="329C0721" w14:textId="7778FB6C" w:rsidR="00354F53" w:rsidRDefault="00CE6C4B" w:rsidP="00CE6C4B">
      <w:pPr>
        <w:ind w:left="720"/>
        <w:jc w:val="center"/>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becomes aware of the surrounding community.</w:t>
      </w:r>
    </w:p>
    <w:p w14:paraId="184CC542" w14:textId="77777777" w:rsidR="00CE6C4B" w:rsidRDefault="00CE6C4B" w:rsidP="00CE6C4B">
      <w:pPr>
        <w:ind w:left="720"/>
        <w:jc w:val="center"/>
        <w:rPr>
          <w:rFonts w:asciiTheme="minorHAnsi" w:eastAsiaTheme="minorHAnsi" w:hAnsiTheme="minorHAnsi" w:cstheme="minorBidi"/>
          <w:kern w:val="0"/>
          <w:sz w:val="22"/>
          <w:szCs w:val="22"/>
        </w:rPr>
      </w:pPr>
    </w:p>
    <w:p w14:paraId="0D688E4B" w14:textId="77777777" w:rsidR="00CE6C4B" w:rsidRDefault="00CE6C4B" w:rsidP="00CE6C4B">
      <w:pPr>
        <w:ind w:left="720"/>
        <w:jc w:val="center"/>
        <w:rPr>
          <w:rFonts w:asciiTheme="minorHAnsi" w:eastAsiaTheme="minorHAnsi" w:hAnsiTheme="minorHAnsi" w:cstheme="minorBidi"/>
          <w:kern w:val="0"/>
          <w:sz w:val="22"/>
          <w:szCs w:val="22"/>
        </w:rPr>
      </w:pPr>
    </w:p>
    <w:p w14:paraId="14EA466C" w14:textId="77777777" w:rsidR="000217EA" w:rsidRPr="00A60D33" w:rsidRDefault="000217EA" w:rsidP="000217EA">
      <w:pPr>
        <w:widowControl/>
        <w:pBdr>
          <w:bottom w:val="single" w:sz="4" w:space="4" w:color="4F81BD" w:themeColor="accent1"/>
        </w:pBdr>
        <w:overflowPunct/>
        <w:autoSpaceDE/>
        <w:autoSpaceDN/>
        <w:adjustRightInd/>
        <w:spacing w:before="200" w:after="280" w:line="276" w:lineRule="auto"/>
        <w:ind w:left="936" w:right="936"/>
        <w:jc w:val="center"/>
        <w:rPr>
          <w:rFonts w:asciiTheme="minorHAnsi" w:eastAsiaTheme="minorHAnsi" w:hAnsiTheme="minorHAnsi" w:cstheme="minorBidi"/>
          <w:b/>
          <w:bCs/>
          <w:i/>
          <w:iCs/>
          <w:color w:val="4F81BD" w:themeColor="accent1"/>
          <w:kern w:val="0"/>
          <w:sz w:val="52"/>
          <w:szCs w:val="52"/>
        </w:rPr>
      </w:pPr>
      <w:r w:rsidRPr="00A60D33">
        <w:rPr>
          <w:rFonts w:asciiTheme="minorHAnsi" w:eastAsiaTheme="minorHAnsi" w:hAnsiTheme="minorHAnsi" w:cstheme="minorBidi"/>
          <w:b/>
          <w:bCs/>
          <w:i/>
          <w:iCs/>
          <w:color w:val="4F81BD" w:themeColor="accent1"/>
          <w:kern w:val="0"/>
          <w:sz w:val="52"/>
          <w:szCs w:val="52"/>
        </w:rPr>
        <w:lastRenderedPageBreak/>
        <w:t>ACP Expected Physical Outcomes</w:t>
      </w:r>
      <w:r w:rsidRPr="00A60D33">
        <w:rPr>
          <w:rFonts w:asciiTheme="minorHAnsi" w:eastAsiaTheme="minorHAnsi" w:hAnsiTheme="minorHAnsi" w:cstheme="minorBidi"/>
          <w:b/>
          <w:bCs/>
          <w:i/>
          <w:iCs/>
          <w:noProof/>
          <w:color w:val="4F81BD" w:themeColor="accent1"/>
          <w:kern w:val="0"/>
          <w:sz w:val="52"/>
          <w:szCs w:val="52"/>
        </w:rPr>
        <w:drawing>
          <wp:inline distT="0" distB="0" distL="0" distR="0" wp14:anchorId="11008C39" wp14:editId="5D101071">
            <wp:extent cx="720090" cy="571500"/>
            <wp:effectExtent l="19050" t="0" r="3810" b="0"/>
            <wp:docPr id="8" name="Picture 1" descr="playground 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ground fun.jpg"/>
                    <pic:cNvPicPr/>
                  </pic:nvPicPr>
                  <pic:blipFill>
                    <a:blip r:embed="rId18" cstate="print"/>
                    <a:stretch>
                      <a:fillRect/>
                    </a:stretch>
                  </pic:blipFill>
                  <pic:spPr>
                    <a:xfrm>
                      <a:off x="0" y="0"/>
                      <a:ext cx="720090" cy="571500"/>
                    </a:xfrm>
                    <a:prstGeom prst="rect">
                      <a:avLst/>
                    </a:prstGeom>
                  </pic:spPr>
                </pic:pic>
              </a:graphicData>
            </a:graphic>
          </wp:inline>
        </w:drawing>
      </w:r>
    </w:p>
    <w:p w14:paraId="7A9C54C1" w14:textId="77777777" w:rsidR="000217EA" w:rsidRPr="00A60D33" w:rsidRDefault="000217EA" w:rsidP="000217EA">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Gross Motor:</w:t>
      </w:r>
    </w:p>
    <w:p w14:paraId="5A6C60CE" w14:textId="77777777" w:rsidR="000217EA" w:rsidRPr="00A60D33" w:rsidRDefault="000217EA" w:rsidP="000217EA">
      <w:pPr>
        <w:widowControl/>
        <w:numPr>
          <w:ilvl w:val="0"/>
          <w:numId w:val="40"/>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combine movement with proper equipment.</w:t>
      </w:r>
    </w:p>
    <w:p w14:paraId="0ACA9FDF" w14:textId="77777777" w:rsidR="000217EA" w:rsidRPr="00A60D33" w:rsidRDefault="000217EA" w:rsidP="000217EA">
      <w:pPr>
        <w:widowControl/>
        <w:numPr>
          <w:ilvl w:val="0"/>
          <w:numId w:val="40"/>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actively pursues gross motor activity.</w:t>
      </w:r>
    </w:p>
    <w:p w14:paraId="1A63EA1B" w14:textId="77777777" w:rsidR="000217EA" w:rsidRPr="00A60D33" w:rsidRDefault="000217EA" w:rsidP="000217EA">
      <w:pPr>
        <w:widowControl/>
        <w:numPr>
          <w:ilvl w:val="0"/>
          <w:numId w:val="40"/>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explore and refine fundamental movements of balance, movement, touch, and coordination.</w:t>
      </w:r>
    </w:p>
    <w:p w14:paraId="0618DB37" w14:textId="77777777" w:rsidR="000217EA" w:rsidRPr="00A60D33" w:rsidRDefault="000217EA" w:rsidP="000217EA">
      <w:pPr>
        <w:widowControl/>
        <w:numPr>
          <w:ilvl w:val="0"/>
          <w:numId w:val="40"/>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moves in various speeds, directions, levels, and rhythms.</w:t>
      </w:r>
    </w:p>
    <w:p w14:paraId="029E7273" w14:textId="77777777" w:rsidR="000217EA" w:rsidRPr="00A60D33" w:rsidRDefault="000217EA" w:rsidP="000217EA">
      <w:pPr>
        <w:widowControl/>
        <w:numPr>
          <w:ilvl w:val="0"/>
          <w:numId w:val="40"/>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explores ways to move from one place to another.</w:t>
      </w:r>
    </w:p>
    <w:p w14:paraId="1399525D" w14:textId="77777777" w:rsidR="000217EA" w:rsidRPr="00A60D33" w:rsidRDefault="000217EA" w:rsidP="000217EA">
      <w:pPr>
        <w:widowControl/>
        <w:numPr>
          <w:ilvl w:val="0"/>
          <w:numId w:val="40"/>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maintains balance while moving.</w:t>
      </w:r>
    </w:p>
    <w:p w14:paraId="7BF9702F" w14:textId="77777777" w:rsidR="000217EA" w:rsidRPr="00A60D33" w:rsidRDefault="000217EA" w:rsidP="000217EA">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Fine Motor:</w:t>
      </w:r>
    </w:p>
    <w:p w14:paraId="2B51A6F9" w14:textId="77777777" w:rsidR="000217EA" w:rsidRPr="00A60D33" w:rsidRDefault="000217EA" w:rsidP="000217EA">
      <w:pPr>
        <w:widowControl/>
        <w:numPr>
          <w:ilvl w:val="0"/>
          <w:numId w:val="41"/>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uses appropriate equipment (crayons, markers, pencils, scissors, paintbrushes, etc.) that aids in the development of fine motor skills.</w:t>
      </w:r>
    </w:p>
    <w:p w14:paraId="767F6782" w14:textId="77777777" w:rsidR="000217EA" w:rsidRPr="00A60D33" w:rsidRDefault="000217EA" w:rsidP="000217EA">
      <w:pPr>
        <w:widowControl/>
        <w:numPr>
          <w:ilvl w:val="0"/>
          <w:numId w:val="41"/>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explore ways to move fingers, hands, and arms.</w:t>
      </w:r>
    </w:p>
    <w:p w14:paraId="10B2EA41" w14:textId="77777777" w:rsidR="000217EA" w:rsidRPr="00A60D33" w:rsidRDefault="000217EA" w:rsidP="000217EA">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Health and Safety:</w:t>
      </w:r>
    </w:p>
    <w:p w14:paraId="3AD17530" w14:textId="77777777" w:rsidR="000217EA" w:rsidRPr="00A60D33" w:rsidRDefault="000217EA" w:rsidP="000217EA">
      <w:pPr>
        <w:widowControl/>
        <w:numPr>
          <w:ilvl w:val="0"/>
          <w:numId w:val="42"/>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recognize that the body is created by God.</w:t>
      </w:r>
    </w:p>
    <w:p w14:paraId="10898769" w14:textId="77777777" w:rsidR="000217EA" w:rsidRPr="00A60D33" w:rsidRDefault="000217EA" w:rsidP="000217EA">
      <w:pPr>
        <w:widowControl/>
        <w:numPr>
          <w:ilvl w:val="0"/>
          <w:numId w:val="42"/>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can name body parts.</w:t>
      </w:r>
    </w:p>
    <w:p w14:paraId="071C79E0" w14:textId="77777777" w:rsidR="000217EA" w:rsidRPr="00A60D33" w:rsidRDefault="000217EA" w:rsidP="000217EA">
      <w:pPr>
        <w:widowControl/>
        <w:numPr>
          <w:ilvl w:val="0"/>
          <w:numId w:val="42"/>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develops good hygiene habits and knows that they must take care of their body.</w:t>
      </w:r>
    </w:p>
    <w:p w14:paraId="6A7C38B9" w14:textId="77777777" w:rsidR="000217EA" w:rsidRPr="00A60D33" w:rsidRDefault="000217EA" w:rsidP="000217EA">
      <w:pPr>
        <w:widowControl/>
        <w:numPr>
          <w:ilvl w:val="0"/>
          <w:numId w:val="42"/>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is introduced to health and nutrition.</w:t>
      </w:r>
    </w:p>
    <w:p w14:paraId="3A9913CF" w14:textId="77777777" w:rsidR="000217EA" w:rsidRPr="00A60D33" w:rsidRDefault="000217EA" w:rsidP="000217EA">
      <w:pPr>
        <w:widowControl/>
        <w:numPr>
          <w:ilvl w:val="0"/>
          <w:numId w:val="42"/>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can make good food and activity choices.</w:t>
      </w:r>
    </w:p>
    <w:p w14:paraId="1D99B6AE" w14:textId="77777777" w:rsidR="000217EA" w:rsidRPr="00A60D33" w:rsidRDefault="000217EA" w:rsidP="000217EA">
      <w:pPr>
        <w:widowControl/>
        <w:numPr>
          <w:ilvl w:val="0"/>
          <w:numId w:val="42"/>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is aware that his body is growing and changing.</w:t>
      </w:r>
    </w:p>
    <w:p w14:paraId="2D01F9D1" w14:textId="77777777" w:rsidR="000217EA" w:rsidRPr="00A60D33" w:rsidRDefault="000217EA" w:rsidP="000217EA">
      <w:pPr>
        <w:widowControl/>
        <w:numPr>
          <w:ilvl w:val="0"/>
          <w:numId w:val="42"/>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practices indoor and outdoor safety procedures.</w:t>
      </w:r>
    </w:p>
    <w:p w14:paraId="3FD9A124" w14:textId="77777777" w:rsidR="000217EA" w:rsidRPr="00A60D33" w:rsidRDefault="000217EA" w:rsidP="000217EA">
      <w:pPr>
        <w:widowControl/>
        <w:numPr>
          <w:ilvl w:val="0"/>
          <w:numId w:val="42"/>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practices safety precautions in case of emergency.</w:t>
      </w:r>
    </w:p>
    <w:p w14:paraId="1B07B03B" w14:textId="77777777" w:rsidR="000217EA" w:rsidRDefault="000217EA" w:rsidP="000217EA">
      <w:pPr>
        <w:widowControl/>
        <w:overflowPunct/>
        <w:autoSpaceDE/>
        <w:autoSpaceDN/>
        <w:adjustRightInd/>
        <w:spacing w:after="200" w:line="276" w:lineRule="auto"/>
        <w:contextualSpacing/>
        <w:rPr>
          <w:rFonts w:asciiTheme="minorHAnsi" w:eastAsiaTheme="minorHAnsi" w:hAnsiTheme="minorHAnsi" w:cstheme="minorBidi"/>
          <w:kern w:val="0"/>
          <w:sz w:val="22"/>
          <w:szCs w:val="22"/>
        </w:rPr>
      </w:pPr>
    </w:p>
    <w:p w14:paraId="2B6AED3E" w14:textId="77777777" w:rsidR="00CE6C4B" w:rsidRDefault="00CE6C4B" w:rsidP="00CE6C4B">
      <w:pPr>
        <w:ind w:left="720"/>
        <w:jc w:val="center"/>
        <w:rPr>
          <w:b/>
          <w:bCs/>
          <w:sz w:val="28"/>
          <w:szCs w:val="28"/>
        </w:rPr>
      </w:pPr>
    </w:p>
    <w:p w14:paraId="331015B6" w14:textId="77777777" w:rsidR="000217EA" w:rsidRDefault="000217EA" w:rsidP="00CE6C4B">
      <w:pPr>
        <w:ind w:left="720"/>
        <w:jc w:val="center"/>
        <w:rPr>
          <w:b/>
          <w:bCs/>
          <w:sz w:val="28"/>
          <w:szCs w:val="28"/>
        </w:rPr>
      </w:pPr>
    </w:p>
    <w:p w14:paraId="0EEDAF46" w14:textId="77777777" w:rsidR="000217EA" w:rsidRDefault="000217EA" w:rsidP="00CE6C4B">
      <w:pPr>
        <w:ind w:left="720"/>
        <w:jc w:val="center"/>
        <w:rPr>
          <w:b/>
          <w:bCs/>
          <w:sz w:val="28"/>
          <w:szCs w:val="28"/>
        </w:rPr>
      </w:pPr>
    </w:p>
    <w:p w14:paraId="2A3C6E0C" w14:textId="77777777" w:rsidR="000217EA" w:rsidRDefault="000217EA" w:rsidP="00CE6C4B">
      <w:pPr>
        <w:ind w:left="720"/>
        <w:jc w:val="center"/>
        <w:rPr>
          <w:b/>
          <w:bCs/>
          <w:sz w:val="28"/>
          <w:szCs w:val="28"/>
        </w:rPr>
      </w:pPr>
    </w:p>
    <w:p w14:paraId="70C22F97" w14:textId="77777777" w:rsidR="000217EA" w:rsidRDefault="000217EA" w:rsidP="00CE6C4B">
      <w:pPr>
        <w:ind w:left="720"/>
        <w:jc w:val="center"/>
        <w:rPr>
          <w:b/>
          <w:bCs/>
          <w:sz w:val="28"/>
          <w:szCs w:val="28"/>
        </w:rPr>
      </w:pPr>
    </w:p>
    <w:p w14:paraId="3550095F" w14:textId="77777777" w:rsidR="000217EA" w:rsidRDefault="000217EA" w:rsidP="00CE6C4B">
      <w:pPr>
        <w:ind w:left="720"/>
        <w:jc w:val="center"/>
        <w:rPr>
          <w:b/>
          <w:bCs/>
          <w:sz w:val="28"/>
          <w:szCs w:val="28"/>
        </w:rPr>
      </w:pPr>
    </w:p>
    <w:p w14:paraId="22470228" w14:textId="77777777" w:rsidR="000217EA" w:rsidRDefault="000217EA" w:rsidP="00CE6C4B">
      <w:pPr>
        <w:ind w:left="720"/>
        <w:jc w:val="center"/>
        <w:rPr>
          <w:b/>
          <w:bCs/>
          <w:sz w:val="28"/>
          <w:szCs w:val="28"/>
        </w:rPr>
      </w:pPr>
    </w:p>
    <w:p w14:paraId="0B47BCDC" w14:textId="77777777" w:rsidR="000217EA" w:rsidRDefault="000217EA" w:rsidP="00CE6C4B">
      <w:pPr>
        <w:ind w:left="720"/>
        <w:jc w:val="center"/>
        <w:rPr>
          <w:b/>
          <w:bCs/>
          <w:sz w:val="28"/>
          <w:szCs w:val="28"/>
        </w:rPr>
      </w:pPr>
    </w:p>
    <w:p w14:paraId="575EF3C9" w14:textId="77777777" w:rsidR="000217EA" w:rsidRDefault="000217EA" w:rsidP="00CE6C4B">
      <w:pPr>
        <w:ind w:left="720"/>
        <w:jc w:val="center"/>
        <w:rPr>
          <w:b/>
          <w:bCs/>
          <w:sz w:val="28"/>
          <w:szCs w:val="28"/>
        </w:rPr>
      </w:pPr>
    </w:p>
    <w:p w14:paraId="5CB873A2" w14:textId="77777777" w:rsidR="000217EA" w:rsidRDefault="000217EA" w:rsidP="00CE6C4B">
      <w:pPr>
        <w:ind w:left="720"/>
        <w:jc w:val="center"/>
        <w:rPr>
          <w:b/>
          <w:bCs/>
          <w:sz w:val="28"/>
          <w:szCs w:val="28"/>
        </w:rPr>
      </w:pPr>
    </w:p>
    <w:p w14:paraId="4298B1E7" w14:textId="77777777" w:rsidR="000217EA" w:rsidRDefault="000217EA" w:rsidP="00CE6C4B">
      <w:pPr>
        <w:ind w:left="720"/>
        <w:jc w:val="center"/>
        <w:rPr>
          <w:b/>
          <w:bCs/>
          <w:sz w:val="28"/>
          <w:szCs w:val="28"/>
        </w:rPr>
      </w:pPr>
    </w:p>
    <w:p w14:paraId="198864D3" w14:textId="77777777" w:rsidR="000217EA" w:rsidRDefault="000217EA" w:rsidP="00CE6C4B">
      <w:pPr>
        <w:ind w:left="720"/>
        <w:jc w:val="center"/>
        <w:rPr>
          <w:b/>
          <w:bCs/>
          <w:sz w:val="28"/>
          <w:szCs w:val="28"/>
        </w:rPr>
      </w:pPr>
    </w:p>
    <w:p w14:paraId="6B38EF84" w14:textId="77777777" w:rsidR="000217EA" w:rsidRDefault="000217EA" w:rsidP="00CE6C4B">
      <w:pPr>
        <w:ind w:left="720"/>
        <w:jc w:val="center"/>
        <w:rPr>
          <w:b/>
          <w:bCs/>
          <w:sz w:val="28"/>
          <w:szCs w:val="28"/>
        </w:rPr>
      </w:pPr>
    </w:p>
    <w:p w14:paraId="3BC892BD" w14:textId="77777777" w:rsidR="00B1649C" w:rsidRPr="00A60D33" w:rsidRDefault="00B1649C" w:rsidP="00B1649C">
      <w:pPr>
        <w:widowControl/>
        <w:pBdr>
          <w:bottom w:val="single" w:sz="4" w:space="4" w:color="4F81BD" w:themeColor="accent1"/>
        </w:pBdr>
        <w:overflowPunct/>
        <w:autoSpaceDE/>
        <w:autoSpaceDN/>
        <w:adjustRightInd/>
        <w:spacing w:before="200" w:after="280" w:line="276" w:lineRule="auto"/>
        <w:ind w:left="936" w:right="936"/>
        <w:jc w:val="center"/>
        <w:rPr>
          <w:rFonts w:asciiTheme="minorHAnsi" w:eastAsiaTheme="minorHAnsi" w:hAnsiTheme="minorHAnsi" w:cstheme="minorBidi"/>
          <w:b/>
          <w:bCs/>
          <w:i/>
          <w:iCs/>
          <w:color w:val="4F81BD" w:themeColor="accent1"/>
          <w:kern w:val="0"/>
          <w:sz w:val="52"/>
          <w:szCs w:val="52"/>
        </w:rPr>
      </w:pPr>
      <w:r w:rsidRPr="00A60D33">
        <w:rPr>
          <w:rFonts w:asciiTheme="minorHAnsi" w:eastAsiaTheme="minorHAnsi" w:hAnsiTheme="minorHAnsi" w:cstheme="minorBidi"/>
          <w:b/>
          <w:bCs/>
          <w:i/>
          <w:iCs/>
          <w:color w:val="4F81BD" w:themeColor="accent1"/>
          <w:kern w:val="0"/>
          <w:sz w:val="52"/>
          <w:szCs w:val="52"/>
        </w:rPr>
        <w:lastRenderedPageBreak/>
        <w:t>ACP Expected Cognitive Outcomes</w:t>
      </w:r>
      <w:r w:rsidRPr="00A60D33">
        <w:rPr>
          <w:rFonts w:asciiTheme="minorHAnsi" w:eastAsiaTheme="minorHAnsi" w:hAnsiTheme="minorHAnsi" w:cstheme="minorBidi"/>
          <w:b/>
          <w:bCs/>
          <w:i/>
          <w:iCs/>
          <w:noProof/>
          <w:color w:val="4F81BD" w:themeColor="accent1"/>
          <w:kern w:val="0"/>
          <w:sz w:val="52"/>
          <w:szCs w:val="52"/>
        </w:rPr>
        <w:drawing>
          <wp:inline distT="0" distB="0" distL="0" distR="0" wp14:anchorId="354B7A0B" wp14:editId="2B95D32F">
            <wp:extent cx="491490" cy="411480"/>
            <wp:effectExtent l="19050" t="0" r="3810" b="0"/>
            <wp:docPr id="10" name="Picture 2" descr="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jpg"/>
                    <pic:cNvPicPr/>
                  </pic:nvPicPr>
                  <pic:blipFill>
                    <a:blip r:embed="rId19" cstate="print"/>
                    <a:stretch>
                      <a:fillRect/>
                    </a:stretch>
                  </pic:blipFill>
                  <pic:spPr>
                    <a:xfrm>
                      <a:off x="0" y="0"/>
                      <a:ext cx="491490" cy="411480"/>
                    </a:xfrm>
                    <a:prstGeom prst="rect">
                      <a:avLst/>
                    </a:prstGeom>
                  </pic:spPr>
                </pic:pic>
              </a:graphicData>
            </a:graphic>
          </wp:inline>
        </w:drawing>
      </w:r>
    </w:p>
    <w:p w14:paraId="18B2312F" w14:textId="77777777" w:rsidR="00B1649C" w:rsidRPr="00A60D33" w:rsidRDefault="00B1649C" w:rsidP="00B1649C">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Creative Expression:</w:t>
      </w:r>
    </w:p>
    <w:p w14:paraId="0715875C"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uses imagination in dramatic play.</w:t>
      </w:r>
    </w:p>
    <w:p w14:paraId="5FF67923"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creates unique artwork by using mediums provided in the art center.</w:t>
      </w:r>
    </w:p>
    <w:p w14:paraId="0D920DB5"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is encouraged to express creativity and is provided materials for free expression.</w:t>
      </w:r>
    </w:p>
    <w:p w14:paraId="37249200"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makes up stories and songs.</w:t>
      </w:r>
    </w:p>
    <w:p w14:paraId="1101DB27" w14:textId="77777777" w:rsidR="00B1649C" w:rsidRPr="00A60D33" w:rsidRDefault="00B1649C" w:rsidP="00B1649C">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Language, Literacy and Communication: (Listening, Speaking, Writing)</w:t>
      </w:r>
    </w:p>
    <w:p w14:paraId="0F410FC8"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identifies rhyming words.</w:t>
      </w:r>
    </w:p>
    <w:p w14:paraId="4E07305D"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can recall events and tell stories.</w:t>
      </w:r>
    </w:p>
    <w:p w14:paraId="04D74F48"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can answer questions regarding a story they have heard.</w:t>
      </w:r>
    </w:p>
    <w:p w14:paraId="53093B6C"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listens to stories, poetry and songs with enthusiasm and desires to look at books with text and illustrations.</w:t>
      </w:r>
    </w:p>
    <w:p w14:paraId="243975E7"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identifies rhyming words.</w:t>
      </w:r>
    </w:p>
    <w:p w14:paraId="4B6CE653"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expresses his own ideas and feelings about his experiences.</w:t>
      </w:r>
    </w:p>
    <w:p w14:paraId="2BCCDBF7"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participate in receptive language activities.</w:t>
      </w:r>
    </w:p>
    <w:p w14:paraId="6D1F5617"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become phonemically aware through specifically designed classroom activities.</w:t>
      </w:r>
    </w:p>
    <w:p w14:paraId="66369582"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shows an awareness of sounds.</w:t>
      </w:r>
    </w:p>
    <w:p w14:paraId="57127E75"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participates in activities to develop small muscle control.</w:t>
      </w:r>
    </w:p>
    <w:p w14:paraId="7B8A2D5C"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understands that the written word holds meaning.</w:t>
      </w:r>
    </w:p>
    <w:p w14:paraId="7EFB20F9"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handles paintbrushes, scissors, crayons, and pencils with ease.</w:t>
      </w:r>
    </w:p>
    <w:p w14:paraId="032CE8B9" w14:textId="77777777"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is able to print his own name conventionally or unconventionally and is able to write some alphabet letters.</w:t>
      </w:r>
    </w:p>
    <w:p w14:paraId="6CE8A2D9" w14:textId="77777777" w:rsidR="00B1649C" w:rsidRPr="00A60D33" w:rsidRDefault="00B1649C" w:rsidP="00B1649C">
      <w:pPr>
        <w:widowControl/>
        <w:overflowPunct/>
        <w:autoSpaceDE/>
        <w:autoSpaceDN/>
        <w:adjustRightInd/>
        <w:spacing w:after="200" w:line="276" w:lineRule="auto"/>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Math and Science concepts</w:t>
      </w:r>
    </w:p>
    <w:p w14:paraId="33BC4E07" w14:textId="77777777" w:rsidR="00B1649C" w:rsidRPr="00A60D33" w:rsidRDefault="00B1649C" w:rsidP="00B1649C">
      <w:pPr>
        <w:widowControl/>
        <w:numPr>
          <w:ilvl w:val="0"/>
          <w:numId w:val="43"/>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have appropriate sorting, patterning, measuring, counting, and comparing (bigger, smaller, longer, taller, etc.) skills.</w:t>
      </w:r>
    </w:p>
    <w:p w14:paraId="5A0A4260" w14:textId="77777777" w:rsidR="00B1649C" w:rsidRPr="00A60D33" w:rsidRDefault="00B1649C" w:rsidP="00B1649C">
      <w:pPr>
        <w:widowControl/>
        <w:numPr>
          <w:ilvl w:val="0"/>
          <w:numId w:val="43"/>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recognize some numerals and match them with a corresponding number of objects.</w:t>
      </w:r>
    </w:p>
    <w:p w14:paraId="56A142ED" w14:textId="77777777" w:rsidR="00B1649C" w:rsidRPr="00A60D33" w:rsidRDefault="00B1649C" w:rsidP="00B1649C">
      <w:pPr>
        <w:widowControl/>
        <w:numPr>
          <w:ilvl w:val="0"/>
          <w:numId w:val="43"/>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will discriminate differences in geometric shapes.</w:t>
      </w:r>
    </w:p>
    <w:p w14:paraId="03916714" w14:textId="77777777" w:rsidR="00B1649C" w:rsidRPr="00A60D33" w:rsidRDefault="00B1649C" w:rsidP="00B1649C">
      <w:pPr>
        <w:widowControl/>
        <w:numPr>
          <w:ilvl w:val="0"/>
          <w:numId w:val="43"/>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recognizes an existing problem and asks questions.</w:t>
      </w:r>
    </w:p>
    <w:p w14:paraId="7C2C09BB" w14:textId="77777777" w:rsidR="00B1649C" w:rsidRPr="00A60D33" w:rsidRDefault="00B1649C" w:rsidP="00B1649C">
      <w:pPr>
        <w:widowControl/>
        <w:numPr>
          <w:ilvl w:val="0"/>
          <w:numId w:val="43"/>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investigates and labels the attributes of things.</w:t>
      </w:r>
    </w:p>
    <w:p w14:paraId="407E563A" w14:textId="77777777" w:rsidR="00B1649C" w:rsidRPr="00A60D33" w:rsidRDefault="00B1649C" w:rsidP="00B1649C">
      <w:pPr>
        <w:widowControl/>
        <w:numPr>
          <w:ilvl w:val="0"/>
          <w:numId w:val="43"/>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Child makes judgments based upon evaluation of possible solutions.</w:t>
      </w:r>
    </w:p>
    <w:p w14:paraId="49BEBC52" w14:textId="437A428E" w:rsidR="00B1649C" w:rsidRPr="00A60D33" w:rsidRDefault="00B1649C" w:rsidP="00B1649C">
      <w:pPr>
        <w:widowControl/>
        <w:numPr>
          <w:ilvl w:val="0"/>
          <w:numId w:val="37"/>
        </w:numPr>
        <w:overflowPunct/>
        <w:autoSpaceDE/>
        <w:autoSpaceDN/>
        <w:adjustRightInd/>
        <w:spacing w:after="200" w:line="276" w:lineRule="auto"/>
        <w:contextualSpacing/>
        <w:rPr>
          <w:rFonts w:asciiTheme="minorHAnsi" w:eastAsiaTheme="minorHAnsi" w:hAnsiTheme="minorHAnsi" w:cstheme="minorBidi"/>
          <w:kern w:val="0"/>
          <w:sz w:val="22"/>
          <w:szCs w:val="22"/>
        </w:rPr>
      </w:pPr>
      <w:r w:rsidRPr="00A60D33">
        <w:rPr>
          <w:rFonts w:asciiTheme="minorHAnsi" w:eastAsiaTheme="minorHAnsi" w:hAnsiTheme="minorHAnsi" w:cstheme="minorBidi"/>
          <w:kern w:val="0"/>
          <w:sz w:val="22"/>
          <w:szCs w:val="22"/>
        </w:rPr>
        <w:t xml:space="preserve">Child explores ideas about people, animals, weather, plant live, seasons, </w:t>
      </w:r>
      <w:r w:rsidR="00EC6B78" w:rsidRPr="00A60D33">
        <w:rPr>
          <w:rFonts w:asciiTheme="minorHAnsi" w:eastAsiaTheme="minorHAnsi" w:hAnsiTheme="minorHAnsi" w:cstheme="minorBidi"/>
          <w:kern w:val="0"/>
          <w:sz w:val="22"/>
          <w:szCs w:val="22"/>
        </w:rPr>
        <w:t>air,</w:t>
      </w:r>
      <w:r w:rsidRPr="00A60D33">
        <w:rPr>
          <w:rFonts w:asciiTheme="minorHAnsi" w:eastAsiaTheme="minorHAnsi" w:hAnsiTheme="minorHAnsi" w:cstheme="minorBidi"/>
          <w:kern w:val="0"/>
          <w:sz w:val="22"/>
          <w:szCs w:val="22"/>
        </w:rPr>
        <w:t xml:space="preserve"> and water.</w:t>
      </w:r>
    </w:p>
    <w:p w14:paraId="5AAFF7D9" w14:textId="77777777" w:rsidR="000217EA" w:rsidRDefault="000217EA" w:rsidP="00CE6C4B">
      <w:pPr>
        <w:ind w:left="720"/>
        <w:jc w:val="center"/>
        <w:rPr>
          <w:b/>
          <w:bCs/>
          <w:sz w:val="28"/>
          <w:szCs w:val="28"/>
        </w:rPr>
      </w:pPr>
    </w:p>
    <w:p w14:paraId="50623DB7" w14:textId="77777777" w:rsidR="00B1649C" w:rsidRDefault="00B1649C" w:rsidP="00CE6C4B">
      <w:pPr>
        <w:ind w:left="720"/>
        <w:jc w:val="center"/>
        <w:rPr>
          <w:b/>
          <w:bCs/>
          <w:sz w:val="28"/>
          <w:szCs w:val="28"/>
        </w:rPr>
      </w:pPr>
    </w:p>
    <w:p w14:paraId="1D09AEC7" w14:textId="77777777" w:rsidR="00B1649C" w:rsidRDefault="00B1649C" w:rsidP="00CE6C4B">
      <w:pPr>
        <w:ind w:left="720"/>
        <w:jc w:val="center"/>
        <w:rPr>
          <w:b/>
          <w:bCs/>
          <w:sz w:val="28"/>
          <w:szCs w:val="28"/>
        </w:rPr>
      </w:pPr>
    </w:p>
    <w:p w14:paraId="114439E2" w14:textId="77777777" w:rsidR="00B1649C" w:rsidRDefault="00B1649C" w:rsidP="00CE6C4B">
      <w:pPr>
        <w:ind w:left="720"/>
        <w:jc w:val="center"/>
        <w:rPr>
          <w:b/>
          <w:bCs/>
          <w:sz w:val="28"/>
          <w:szCs w:val="28"/>
        </w:rPr>
      </w:pPr>
    </w:p>
    <w:p w14:paraId="590B43FF" w14:textId="77777777" w:rsidR="00B1649C" w:rsidRDefault="00B1649C" w:rsidP="00CE6C4B">
      <w:pPr>
        <w:ind w:left="720"/>
        <w:jc w:val="center"/>
        <w:rPr>
          <w:b/>
          <w:bCs/>
          <w:sz w:val="28"/>
          <w:szCs w:val="28"/>
        </w:rPr>
      </w:pPr>
    </w:p>
    <w:p w14:paraId="493226C2" w14:textId="77777777" w:rsidR="00B1649C" w:rsidRDefault="00B1649C" w:rsidP="00CE6C4B">
      <w:pPr>
        <w:ind w:left="720"/>
        <w:jc w:val="center"/>
        <w:rPr>
          <w:b/>
          <w:bCs/>
          <w:sz w:val="28"/>
          <w:szCs w:val="28"/>
        </w:rPr>
      </w:pPr>
    </w:p>
    <w:p w14:paraId="38BDA36E" w14:textId="77777777" w:rsidR="00312A3E" w:rsidRPr="00A60D33" w:rsidRDefault="00312A3E" w:rsidP="00312A3E">
      <w:pPr>
        <w:widowControl/>
        <w:pBdr>
          <w:bottom w:val="single" w:sz="4" w:space="4" w:color="4F81BD" w:themeColor="accent1"/>
        </w:pBdr>
        <w:overflowPunct/>
        <w:autoSpaceDE/>
        <w:autoSpaceDN/>
        <w:adjustRightInd/>
        <w:spacing w:before="200" w:after="280" w:line="276" w:lineRule="auto"/>
        <w:ind w:left="936" w:right="936"/>
        <w:jc w:val="center"/>
        <w:rPr>
          <w:rFonts w:asciiTheme="minorHAnsi" w:eastAsiaTheme="minorHAnsi" w:hAnsiTheme="minorHAnsi" w:cstheme="minorBidi"/>
          <w:b/>
          <w:bCs/>
          <w:i/>
          <w:iCs/>
          <w:color w:val="4F81BD" w:themeColor="accent1"/>
          <w:kern w:val="0"/>
          <w:sz w:val="22"/>
          <w:szCs w:val="22"/>
        </w:rPr>
      </w:pPr>
      <w:r w:rsidRPr="00A60D33">
        <w:rPr>
          <w:rFonts w:asciiTheme="minorHAnsi" w:eastAsiaTheme="minorHAnsi" w:hAnsiTheme="minorHAnsi" w:cstheme="minorBidi"/>
          <w:b/>
          <w:bCs/>
          <w:i/>
          <w:iCs/>
          <w:color w:val="4F81BD" w:themeColor="accent1"/>
          <w:kern w:val="0"/>
          <w:sz w:val="44"/>
          <w:szCs w:val="44"/>
        </w:rPr>
        <w:lastRenderedPageBreak/>
        <w:t>ACP Expected Outcomes for Families</w:t>
      </w:r>
      <w:r w:rsidRPr="00A60D33">
        <w:rPr>
          <w:rFonts w:asciiTheme="minorHAnsi" w:eastAsiaTheme="minorHAnsi" w:hAnsiTheme="minorHAnsi" w:cstheme="minorBidi"/>
          <w:b/>
          <w:bCs/>
          <w:i/>
          <w:iCs/>
          <w:color w:val="4F81BD" w:themeColor="accent1"/>
          <w:kern w:val="0"/>
          <w:sz w:val="52"/>
          <w:szCs w:val="52"/>
        </w:rPr>
        <w:t xml:space="preserve"> </w:t>
      </w:r>
      <w:r w:rsidRPr="00A60D33">
        <w:rPr>
          <w:rFonts w:asciiTheme="minorHAnsi" w:eastAsiaTheme="minorHAnsi" w:hAnsiTheme="minorHAnsi" w:cstheme="minorBidi"/>
          <w:b/>
          <w:bCs/>
          <w:i/>
          <w:iCs/>
          <w:noProof/>
          <w:color w:val="4F81BD" w:themeColor="accent1"/>
          <w:kern w:val="0"/>
          <w:sz w:val="22"/>
          <w:szCs w:val="22"/>
        </w:rPr>
        <w:drawing>
          <wp:inline distT="0" distB="0" distL="0" distR="0" wp14:anchorId="1FFE3C51" wp14:editId="775CC19E">
            <wp:extent cx="1436370" cy="1318260"/>
            <wp:effectExtent l="0" t="0" r="0" b="0"/>
            <wp:docPr id="11" name="Picture 4" descr="fami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es.jpg"/>
                    <pic:cNvPicPr/>
                  </pic:nvPicPr>
                  <pic:blipFill>
                    <a:blip r:embed="rId20" cstate="print"/>
                    <a:stretch>
                      <a:fillRect/>
                    </a:stretch>
                  </pic:blipFill>
                  <pic:spPr>
                    <a:xfrm>
                      <a:off x="0" y="0"/>
                      <a:ext cx="1436370" cy="1318260"/>
                    </a:xfrm>
                    <a:prstGeom prst="rect">
                      <a:avLst/>
                    </a:prstGeom>
                  </pic:spPr>
                </pic:pic>
              </a:graphicData>
            </a:graphic>
          </wp:inline>
        </w:drawing>
      </w:r>
    </w:p>
    <w:p w14:paraId="5E337B1E" w14:textId="77777777" w:rsidR="00312A3E" w:rsidRPr="00A60D33" w:rsidRDefault="00312A3E" w:rsidP="00312A3E">
      <w:pPr>
        <w:widowControl/>
        <w:overflowPunct/>
        <w:autoSpaceDE/>
        <w:autoSpaceDN/>
        <w:adjustRightInd/>
        <w:spacing w:after="200" w:line="276" w:lineRule="auto"/>
        <w:rPr>
          <w:rFonts w:asciiTheme="minorHAnsi" w:eastAsiaTheme="minorHAnsi" w:hAnsiTheme="minorHAnsi" w:cstheme="minorBidi"/>
          <w:kern w:val="0"/>
          <w:sz w:val="22"/>
          <w:szCs w:val="22"/>
        </w:rPr>
      </w:pPr>
    </w:p>
    <w:p w14:paraId="780704AA" w14:textId="77777777" w:rsidR="00312A3E" w:rsidRPr="00F33631" w:rsidRDefault="00312A3E" w:rsidP="00312A3E">
      <w:pPr>
        <w:widowControl/>
        <w:numPr>
          <w:ilvl w:val="0"/>
          <w:numId w:val="44"/>
        </w:numPr>
        <w:tabs>
          <w:tab w:val="left" w:pos="2208"/>
        </w:tabs>
        <w:overflowPunct/>
        <w:autoSpaceDE/>
        <w:autoSpaceDN/>
        <w:adjustRightInd/>
        <w:spacing w:after="200" w:line="276" w:lineRule="auto"/>
        <w:contextualSpacing/>
        <w:rPr>
          <w:rFonts w:asciiTheme="minorHAnsi" w:eastAsiaTheme="minorHAnsi" w:hAnsiTheme="minorHAnsi" w:cstheme="minorBidi"/>
          <w:kern w:val="0"/>
          <w:sz w:val="28"/>
          <w:szCs w:val="28"/>
        </w:rPr>
      </w:pPr>
      <w:r w:rsidRPr="00F33631">
        <w:rPr>
          <w:rFonts w:asciiTheme="minorHAnsi" w:eastAsiaTheme="minorHAnsi" w:hAnsiTheme="minorHAnsi" w:cstheme="minorBidi"/>
          <w:kern w:val="0"/>
          <w:sz w:val="28"/>
          <w:szCs w:val="28"/>
        </w:rPr>
        <w:t>We will develop a relationship of trust and mutual respect.</w:t>
      </w:r>
    </w:p>
    <w:p w14:paraId="404AD4A2" w14:textId="77777777" w:rsidR="00312A3E" w:rsidRPr="00F33631" w:rsidRDefault="00312A3E" w:rsidP="00312A3E">
      <w:pPr>
        <w:widowControl/>
        <w:numPr>
          <w:ilvl w:val="0"/>
          <w:numId w:val="44"/>
        </w:numPr>
        <w:tabs>
          <w:tab w:val="left" w:pos="2208"/>
        </w:tabs>
        <w:overflowPunct/>
        <w:autoSpaceDE/>
        <w:autoSpaceDN/>
        <w:adjustRightInd/>
        <w:spacing w:after="200" w:line="276" w:lineRule="auto"/>
        <w:contextualSpacing/>
        <w:rPr>
          <w:rFonts w:asciiTheme="minorHAnsi" w:eastAsiaTheme="minorHAnsi" w:hAnsiTheme="minorHAnsi" w:cstheme="minorBidi"/>
          <w:kern w:val="0"/>
          <w:sz w:val="28"/>
          <w:szCs w:val="28"/>
        </w:rPr>
      </w:pPr>
      <w:r w:rsidRPr="00F33631">
        <w:rPr>
          <w:rFonts w:asciiTheme="minorHAnsi" w:eastAsiaTheme="minorHAnsi" w:hAnsiTheme="minorHAnsi" w:cstheme="minorBidi"/>
          <w:kern w:val="0"/>
          <w:sz w:val="28"/>
          <w:szCs w:val="28"/>
        </w:rPr>
        <w:t>We will provide support and minister to the needs of families.</w:t>
      </w:r>
    </w:p>
    <w:p w14:paraId="11CC33D4" w14:textId="77777777" w:rsidR="00312A3E" w:rsidRPr="00F33631" w:rsidRDefault="00312A3E" w:rsidP="00312A3E">
      <w:pPr>
        <w:widowControl/>
        <w:numPr>
          <w:ilvl w:val="0"/>
          <w:numId w:val="44"/>
        </w:numPr>
        <w:tabs>
          <w:tab w:val="left" w:pos="2208"/>
        </w:tabs>
        <w:overflowPunct/>
        <w:autoSpaceDE/>
        <w:autoSpaceDN/>
        <w:adjustRightInd/>
        <w:spacing w:after="200" w:line="276" w:lineRule="auto"/>
        <w:contextualSpacing/>
        <w:rPr>
          <w:rFonts w:asciiTheme="minorHAnsi" w:eastAsiaTheme="minorHAnsi" w:hAnsiTheme="minorHAnsi" w:cstheme="minorBidi"/>
          <w:kern w:val="0"/>
          <w:sz w:val="28"/>
          <w:szCs w:val="28"/>
        </w:rPr>
      </w:pPr>
      <w:r w:rsidRPr="00F33631">
        <w:rPr>
          <w:rFonts w:asciiTheme="minorHAnsi" w:eastAsiaTheme="minorHAnsi" w:hAnsiTheme="minorHAnsi" w:cstheme="minorBidi"/>
          <w:kern w:val="0"/>
          <w:sz w:val="28"/>
          <w:szCs w:val="28"/>
        </w:rPr>
        <w:t>We will build a partnership with parents in providing the best educational experience for their child.</w:t>
      </w:r>
    </w:p>
    <w:p w14:paraId="61ED11D9" w14:textId="77777777" w:rsidR="00312A3E" w:rsidRPr="00F33631" w:rsidRDefault="00312A3E" w:rsidP="00312A3E">
      <w:pPr>
        <w:widowControl/>
        <w:numPr>
          <w:ilvl w:val="0"/>
          <w:numId w:val="44"/>
        </w:numPr>
        <w:tabs>
          <w:tab w:val="left" w:pos="2208"/>
        </w:tabs>
        <w:overflowPunct/>
        <w:autoSpaceDE/>
        <w:autoSpaceDN/>
        <w:adjustRightInd/>
        <w:spacing w:after="200" w:line="276" w:lineRule="auto"/>
        <w:contextualSpacing/>
        <w:rPr>
          <w:rFonts w:asciiTheme="minorHAnsi" w:eastAsiaTheme="minorHAnsi" w:hAnsiTheme="minorHAnsi" w:cstheme="minorBidi"/>
          <w:kern w:val="0"/>
          <w:sz w:val="28"/>
          <w:szCs w:val="28"/>
        </w:rPr>
      </w:pPr>
      <w:r w:rsidRPr="00F33631">
        <w:rPr>
          <w:rFonts w:asciiTheme="minorHAnsi" w:eastAsiaTheme="minorHAnsi" w:hAnsiTheme="minorHAnsi" w:cstheme="minorBidi"/>
          <w:kern w:val="0"/>
          <w:sz w:val="28"/>
          <w:szCs w:val="28"/>
        </w:rPr>
        <w:t>We will provide quality care and development for each child to reach his/her greatest potential spiritually, mentally, physically, socially, and emotionally.</w:t>
      </w:r>
    </w:p>
    <w:p w14:paraId="5ED296C2" w14:textId="77777777" w:rsidR="00312A3E" w:rsidRPr="00F33631" w:rsidRDefault="00312A3E" w:rsidP="00312A3E">
      <w:pPr>
        <w:widowControl/>
        <w:numPr>
          <w:ilvl w:val="0"/>
          <w:numId w:val="44"/>
        </w:numPr>
        <w:tabs>
          <w:tab w:val="left" w:pos="2208"/>
        </w:tabs>
        <w:overflowPunct/>
        <w:autoSpaceDE/>
        <w:autoSpaceDN/>
        <w:adjustRightInd/>
        <w:spacing w:after="200" w:line="276" w:lineRule="auto"/>
        <w:contextualSpacing/>
        <w:rPr>
          <w:rFonts w:asciiTheme="minorHAnsi" w:eastAsiaTheme="minorHAnsi" w:hAnsiTheme="minorHAnsi" w:cstheme="minorBidi"/>
          <w:kern w:val="0"/>
          <w:sz w:val="28"/>
          <w:szCs w:val="28"/>
        </w:rPr>
      </w:pPr>
      <w:r w:rsidRPr="00F33631">
        <w:rPr>
          <w:rFonts w:asciiTheme="minorHAnsi" w:eastAsiaTheme="minorHAnsi" w:hAnsiTheme="minorHAnsi" w:cstheme="minorBidi"/>
          <w:kern w:val="0"/>
          <w:sz w:val="28"/>
          <w:szCs w:val="28"/>
        </w:rPr>
        <w:t>We will equip children and families with the ability to thrive and prosper in this environment, as well as prepare them to thrive in their next educational environment.</w:t>
      </w:r>
    </w:p>
    <w:p w14:paraId="4FEE8404" w14:textId="77777777" w:rsidR="00312A3E" w:rsidRPr="00F33631" w:rsidRDefault="00312A3E" w:rsidP="00312A3E">
      <w:pPr>
        <w:widowControl/>
        <w:numPr>
          <w:ilvl w:val="0"/>
          <w:numId w:val="44"/>
        </w:numPr>
        <w:tabs>
          <w:tab w:val="left" w:pos="2208"/>
        </w:tabs>
        <w:overflowPunct/>
        <w:autoSpaceDE/>
        <w:autoSpaceDN/>
        <w:adjustRightInd/>
        <w:spacing w:after="200" w:line="276" w:lineRule="auto"/>
        <w:contextualSpacing/>
        <w:rPr>
          <w:rFonts w:asciiTheme="minorHAnsi" w:eastAsiaTheme="minorHAnsi" w:hAnsiTheme="minorHAnsi" w:cstheme="minorBidi"/>
          <w:kern w:val="0"/>
          <w:sz w:val="28"/>
          <w:szCs w:val="28"/>
        </w:rPr>
      </w:pPr>
      <w:r w:rsidRPr="00F33631">
        <w:rPr>
          <w:rFonts w:asciiTheme="minorHAnsi" w:eastAsiaTheme="minorHAnsi" w:hAnsiTheme="minorHAnsi" w:cstheme="minorBidi"/>
          <w:kern w:val="0"/>
          <w:sz w:val="28"/>
          <w:szCs w:val="28"/>
        </w:rPr>
        <w:t>We give parents an understanding of the importance of Christian education.</w:t>
      </w:r>
    </w:p>
    <w:p w14:paraId="0C4B6ABE" w14:textId="77777777" w:rsidR="00312A3E" w:rsidRDefault="00312A3E" w:rsidP="00312A3E">
      <w:pPr>
        <w:ind w:left="720"/>
        <w:jc w:val="center"/>
        <w:rPr>
          <w:b/>
          <w:bCs/>
          <w:sz w:val="28"/>
          <w:szCs w:val="28"/>
        </w:rPr>
      </w:pPr>
    </w:p>
    <w:p w14:paraId="444AB3F8" w14:textId="77777777" w:rsidR="00312A3E" w:rsidRDefault="00312A3E" w:rsidP="00312A3E">
      <w:pPr>
        <w:ind w:left="720"/>
        <w:jc w:val="center"/>
        <w:rPr>
          <w:b/>
          <w:bCs/>
          <w:sz w:val="28"/>
          <w:szCs w:val="28"/>
        </w:rPr>
      </w:pPr>
    </w:p>
    <w:p w14:paraId="09315977" w14:textId="77777777" w:rsidR="00B1649C" w:rsidRDefault="00B1649C" w:rsidP="00CE6C4B">
      <w:pPr>
        <w:ind w:left="720"/>
        <w:jc w:val="center"/>
        <w:rPr>
          <w:b/>
          <w:bCs/>
          <w:sz w:val="28"/>
          <w:szCs w:val="28"/>
        </w:rPr>
      </w:pPr>
    </w:p>
    <w:sectPr w:rsidR="00B1649C" w:rsidSect="006C5758">
      <w:footerReference w:type="default" r:id="rId21"/>
      <w:pgSz w:w="12240" w:h="15840"/>
      <w:pgMar w:top="810" w:right="1260" w:bottom="1170" w:left="1440" w:header="720" w:footer="864" w:gutter="0"/>
      <w:pgNumType w:start="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7F56F" w14:textId="77777777" w:rsidR="00182645" w:rsidRDefault="00182645" w:rsidP="00046E69">
      <w:r>
        <w:separator/>
      </w:r>
    </w:p>
  </w:endnote>
  <w:endnote w:type="continuationSeparator" w:id="0">
    <w:p w14:paraId="0BF884E6" w14:textId="77777777" w:rsidR="00182645" w:rsidRDefault="00182645" w:rsidP="00046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eretto Extended">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4264" w14:textId="77777777" w:rsidR="00687CD3" w:rsidRDefault="00687CD3">
    <w:pPr>
      <w:pStyle w:val="Footer"/>
    </w:pPr>
    <w:r>
      <w:fldChar w:fldCharType="begin"/>
    </w:r>
    <w:r>
      <w:instrText xml:space="preserve"> PAGE   \* MERGEFORMAT </w:instrText>
    </w:r>
    <w:r>
      <w:fldChar w:fldCharType="separate"/>
    </w:r>
    <w:r w:rsidR="00C725A5">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5954F" w14:textId="77777777" w:rsidR="00182645" w:rsidRDefault="00182645" w:rsidP="00046E69">
      <w:r>
        <w:separator/>
      </w:r>
    </w:p>
  </w:footnote>
  <w:footnote w:type="continuationSeparator" w:id="0">
    <w:p w14:paraId="156236F4" w14:textId="77777777" w:rsidR="00182645" w:rsidRDefault="00182645" w:rsidP="00046E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5pt;height:2in" o:bullet="t">
        <v:imagedata r:id="rId1" o:title="sun"/>
        <o:lock v:ext="edit" cropping="t"/>
      </v:shape>
    </w:pict>
  </w:numPicBullet>
  <w:numPicBullet w:numPicBulletId="1">
    <w:pict>
      <v:shape id="_x0000_i1026" type="#_x0000_t75" style="width:12.15pt;height:13.2pt" o:bullet="t">
        <v:imagedata r:id="rId2" o:title="BD21302_"/>
      </v:shape>
    </w:pict>
  </w:numPicBullet>
  <w:numPicBullet w:numPicBulletId="2">
    <w:pict>
      <v:shape id="_x0000_i1027" type="#_x0000_t75" style="width:225.15pt;height:302.2pt" o:bullet="t">
        <v:imagedata r:id="rId3" o:title="flower"/>
      </v:shape>
    </w:pict>
  </w:numPicBullet>
  <w:numPicBullet w:numPicBulletId="3">
    <w:pict>
      <v:shape id="_x0000_i1028" type="#_x0000_t75" style="width:86.2pt;height:86.2pt" o:bullet="t">
        <v:imagedata r:id="rId4" o:title="crayon"/>
      </v:shape>
    </w:pict>
  </w:numPicBullet>
  <w:numPicBullet w:numPicBulletId="4">
    <w:pict>
      <v:shape id="_x0000_i1029" type="#_x0000_t75" style="width:12.15pt;height:13.2pt" o:bullet="t">
        <v:imagedata r:id="rId5" o:title="BD21302_"/>
      </v:shape>
    </w:pict>
  </w:numPicBullet>
  <w:abstractNum w:abstractNumId="0" w15:restartNumberingAfterBreak="0">
    <w:nsid w:val="FFFFFFFE"/>
    <w:multiLevelType w:val="singleLevel"/>
    <w:tmpl w:val="58809C2C"/>
    <w:lvl w:ilvl="0">
      <w:numFmt w:val="bullet"/>
      <w:lvlText w:val="*"/>
      <w:lvlJc w:val="left"/>
    </w:lvl>
  </w:abstractNum>
  <w:abstractNum w:abstractNumId="1" w15:restartNumberingAfterBreak="0">
    <w:nsid w:val="04821CD6"/>
    <w:multiLevelType w:val="hybridMultilevel"/>
    <w:tmpl w:val="F42A82F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84281"/>
    <w:multiLevelType w:val="hybridMultilevel"/>
    <w:tmpl w:val="41EC79F0"/>
    <w:lvl w:ilvl="0" w:tplc="685E74BA">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10D47"/>
    <w:multiLevelType w:val="hybridMultilevel"/>
    <w:tmpl w:val="00B460CE"/>
    <w:lvl w:ilvl="0" w:tplc="685E74BA">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E1DCD"/>
    <w:multiLevelType w:val="hybridMultilevel"/>
    <w:tmpl w:val="CBD66F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D079AA"/>
    <w:multiLevelType w:val="hybridMultilevel"/>
    <w:tmpl w:val="5CB2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B7C83"/>
    <w:multiLevelType w:val="hybridMultilevel"/>
    <w:tmpl w:val="BB542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AB3D23"/>
    <w:multiLevelType w:val="singleLevel"/>
    <w:tmpl w:val="FEDA959C"/>
    <w:lvl w:ilvl="0">
      <w:start w:val="1"/>
      <w:numFmt w:val="decimal"/>
      <w:lvlText w:val="%1."/>
      <w:legacy w:legacy="1" w:legacySpace="0" w:legacyIndent="360"/>
      <w:lvlJc w:val="left"/>
      <w:rPr>
        <w:rFonts w:ascii="Times New Roman" w:hAnsi="Times New Roman" w:cs="Times New Roman" w:hint="default"/>
      </w:rPr>
    </w:lvl>
  </w:abstractNum>
  <w:abstractNum w:abstractNumId="8" w15:restartNumberingAfterBreak="0">
    <w:nsid w:val="0E8701DC"/>
    <w:multiLevelType w:val="hybridMultilevel"/>
    <w:tmpl w:val="1A9C3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FB5F03"/>
    <w:multiLevelType w:val="hybridMultilevel"/>
    <w:tmpl w:val="3EB065A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E256F4"/>
    <w:multiLevelType w:val="hybridMultilevel"/>
    <w:tmpl w:val="4EE0616C"/>
    <w:lvl w:ilvl="0" w:tplc="96BE7E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16E5A"/>
    <w:multiLevelType w:val="multilevel"/>
    <w:tmpl w:val="4F84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11604D"/>
    <w:multiLevelType w:val="hybridMultilevel"/>
    <w:tmpl w:val="5B345F1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647D5B"/>
    <w:multiLevelType w:val="hybridMultilevel"/>
    <w:tmpl w:val="23DE6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C0050B"/>
    <w:multiLevelType w:val="hybridMultilevel"/>
    <w:tmpl w:val="75F6B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2A6C8F"/>
    <w:multiLevelType w:val="hybridMultilevel"/>
    <w:tmpl w:val="DCBCABC4"/>
    <w:lvl w:ilvl="0" w:tplc="685E74BA">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8B365FB"/>
    <w:multiLevelType w:val="hybridMultilevel"/>
    <w:tmpl w:val="2C2ABE28"/>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FA7B37"/>
    <w:multiLevelType w:val="hybridMultilevel"/>
    <w:tmpl w:val="83C21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0A5460F"/>
    <w:multiLevelType w:val="multilevel"/>
    <w:tmpl w:val="D210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F86822"/>
    <w:multiLevelType w:val="hybridMultilevel"/>
    <w:tmpl w:val="7404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2D43F0"/>
    <w:multiLevelType w:val="hybridMultilevel"/>
    <w:tmpl w:val="5C7A3432"/>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1146E4"/>
    <w:multiLevelType w:val="hybridMultilevel"/>
    <w:tmpl w:val="B5087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5C7623"/>
    <w:multiLevelType w:val="hybridMultilevel"/>
    <w:tmpl w:val="352AFCF6"/>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5526B4"/>
    <w:multiLevelType w:val="hybridMultilevel"/>
    <w:tmpl w:val="F04411FE"/>
    <w:lvl w:ilvl="0" w:tplc="1D8244A0">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7D5179"/>
    <w:multiLevelType w:val="hybridMultilevel"/>
    <w:tmpl w:val="4FFCD6AC"/>
    <w:lvl w:ilvl="0" w:tplc="685E74BA">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625295"/>
    <w:multiLevelType w:val="multilevel"/>
    <w:tmpl w:val="C8E8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C65430"/>
    <w:multiLevelType w:val="hybridMultilevel"/>
    <w:tmpl w:val="FAFAE0E2"/>
    <w:lvl w:ilvl="0" w:tplc="96BE7E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8A4D36"/>
    <w:multiLevelType w:val="hybridMultilevel"/>
    <w:tmpl w:val="A3B873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00E447B"/>
    <w:multiLevelType w:val="hybridMultilevel"/>
    <w:tmpl w:val="3A681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5A320A"/>
    <w:multiLevelType w:val="hybridMultilevel"/>
    <w:tmpl w:val="DDFEE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7C14DE"/>
    <w:multiLevelType w:val="multilevel"/>
    <w:tmpl w:val="7D3C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2603D9"/>
    <w:multiLevelType w:val="hybridMultilevel"/>
    <w:tmpl w:val="A6F47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CF3A06"/>
    <w:multiLevelType w:val="multilevel"/>
    <w:tmpl w:val="641C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DD3585"/>
    <w:multiLevelType w:val="hybridMultilevel"/>
    <w:tmpl w:val="4626A4FA"/>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42A4A"/>
    <w:multiLevelType w:val="hybridMultilevel"/>
    <w:tmpl w:val="2622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154EEA"/>
    <w:multiLevelType w:val="hybridMultilevel"/>
    <w:tmpl w:val="5C385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972A96"/>
    <w:multiLevelType w:val="hybridMultilevel"/>
    <w:tmpl w:val="EEE0B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1C40F9"/>
    <w:multiLevelType w:val="hybridMultilevel"/>
    <w:tmpl w:val="4460A382"/>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267E00"/>
    <w:multiLevelType w:val="hybridMultilevel"/>
    <w:tmpl w:val="42505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5DF45AB"/>
    <w:multiLevelType w:val="singleLevel"/>
    <w:tmpl w:val="FEDA959C"/>
    <w:lvl w:ilvl="0">
      <w:start w:val="1"/>
      <w:numFmt w:val="decimal"/>
      <w:lvlText w:val="%1."/>
      <w:legacy w:legacy="1" w:legacySpace="0" w:legacyIndent="360"/>
      <w:lvlJc w:val="left"/>
      <w:rPr>
        <w:rFonts w:ascii="Times New Roman" w:hAnsi="Times New Roman" w:cs="Times New Roman" w:hint="default"/>
      </w:rPr>
    </w:lvl>
  </w:abstractNum>
  <w:abstractNum w:abstractNumId="40" w15:restartNumberingAfterBreak="0">
    <w:nsid w:val="7AC4793B"/>
    <w:multiLevelType w:val="hybridMultilevel"/>
    <w:tmpl w:val="3312C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C08078F"/>
    <w:multiLevelType w:val="multilevel"/>
    <w:tmpl w:val="74F08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1720734">
    <w:abstractNumId w:val="0"/>
    <w:lvlOverride w:ilvl="0">
      <w:lvl w:ilvl="0">
        <w:start w:val="1"/>
        <w:numFmt w:val="bullet"/>
        <w:lvlText w:val=""/>
        <w:legacy w:legacy="1" w:legacySpace="0" w:legacyIndent="360"/>
        <w:lvlJc w:val="left"/>
        <w:rPr>
          <w:rFonts w:ascii="Wingdings" w:hAnsi="Wingdings" w:hint="default"/>
        </w:rPr>
      </w:lvl>
    </w:lvlOverride>
  </w:num>
  <w:num w:numId="2" w16cid:durableId="1265645994">
    <w:abstractNumId w:val="39"/>
  </w:num>
  <w:num w:numId="3" w16cid:durableId="1015766052">
    <w:abstractNumId w:val="0"/>
    <w:lvlOverride w:ilvl="0">
      <w:lvl w:ilvl="0">
        <w:start w:val="1"/>
        <w:numFmt w:val="bullet"/>
        <w:lvlText w:val=""/>
        <w:legacy w:legacy="1" w:legacySpace="0" w:legacyIndent="360"/>
        <w:lvlJc w:val="left"/>
        <w:rPr>
          <w:rFonts w:ascii="Wingdings" w:hAnsi="Wingdings" w:hint="default"/>
        </w:rPr>
      </w:lvl>
    </w:lvlOverride>
  </w:num>
  <w:num w:numId="4" w16cid:durableId="406459361">
    <w:abstractNumId w:val="0"/>
    <w:lvlOverride w:ilvl="0">
      <w:lvl w:ilvl="0">
        <w:start w:val="1"/>
        <w:numFmt w:val="bullet"/>
        <w:lvlText w:val=""/>
        <w:legacy w:legacy="1" w:legacySpace="0" w:legacyIndent="360"/>
        <w:lvlJc w:val="left"/>
        <w:rPr>
          <w:rFonts w:ascii="Wingdings" w:hAnsi="Wingdings" w:hint="default"/>
        </w:rPr>
      </w:lvl>
    </w:lvlOverride>
  </w:num>
  <w:num w:numId="5" w16cid:durableId="1576625476">
    <w:abstractNumId w:val="7"/>
  </w:num>
  <w:num w:numId="6" w16cid:durableId="104887085">
    <w:abstractNumId w:val="5"/>
  </w:num>
  <w:num w:numId="7" w16cid:durableId="1177883193">
    <w:abstractNumId w:val="31"/>
  </w:num>
  <w:num w:numId="8" w16cid:durableId="1791240102">
    <w:abstractNumId w:val="29"/>
  </w:num>
  <w:num w:numId="9" w16cid:durableId="1631134830">
    <w:abstractNumId w:val="21"/>
  </w:num>
  <w:num w:numId="10" w16cid:durableId="1252734664">
    <w:abstractNumId w:val="17"/>
  </w:num>
  <w:num w:numId="11" w16cid:durableId="742213978">
    <w:abstractNumId w:val="34"/>
  </w:num>
  <w:num w:numId="12" w16cid:durableId="1388913536">
    <w:abstractNumId w:val="4"/>
  </w:num>
  <w:num w:numId="13" w16cid:durableId="1315178273">
    <w:abstractNumId w:val="14"/>
  </w:num>
  <w:num w:numId="14" w16cid:durableId="993141516">
    <w:abstractNumId w:val="28"/>
  </w:num>
  <w:num w:numId="15" w16cid:durableId="904023047">
    <w:abstractNumId w:val="6"/>
  </w:num>
  <w:num w:numId="16" w16cid:durableId="1193180266">
    <w:abstractNumId w:val="24"/>
  </w:num>
  <w:num w:numId="17" w16cid:durableId="544801209">
    <w:abstractNumId w:val="15"/>
  </w:num>
  <w:num w:numId="18" w16cid:durableId="897935947">
    <w:abstractNumId w:val="3"/>
  </w:num>
  <w:num w:numId="19" w16cid:durableId="709495703">
    <w:abstractNumId w:val="11"/>
  </w:num>
  <w:num w:numId="20" w16cid:durableId="443890991">
    <w:abstractNumId w:val="41"/>
  </w:num>
  <w:num w:numId="21" w16cid:durableId="737554449">
    <w:abstractNumId w:val="30"/>
  </w:num>
  <w:num w:numId="22" w16cid:durableId="211616548">
    <w:abstractNumId w:val="32"/>
  </w:num>
  <w:num w:numId="23" w16cid:durableId="1757555315">
    <w:abstractNumId w:val="18"/>
  </w:num>
  <w:num w:numId="24" w16cid:durableId="722867387">
    <w:abstractNumId w:val="25"/>
  </w:num>
  <w:num w:numId="25" w16cid:durableId="1636107085">
    <w:abstractNumId w:val="2"/>
  </w:num>
  <w:num w:numId="26" w16cid:durableId="1374161715">
    <w:abstractNumId w:val="35"/>
  </w:num>
  <w:num w:numId="27" w16cid:durableId="626787637">
    <w:abstractNumId w:val="23"/>
  </w:num>
  <w:num w:numId="28" w16cid:durableId="1808549278">
    <w:abstractNumId w:val="13"/>
  </w:num>
  <w:num w:numId="29" w16cid:durableId="1589581273">
    <w:abstractNumId w:val="40"/>
  </w:num>
  <w:num w:numId="30" w16cid:durableId="2076199612">
    <w:abstractNumId w:val="36"/>
  </w:num>
  <w:num w:numId="31" w16cid:durableId="1192646937">
    <w:abstractNumId w:val="8"/>
  </w:num>
  <w:num w:numId="32" w16cid:durableId="1921908973">
    <w:abstractNumId w:val="19"/>
  </w:num>
  <w:num w:numId="33" w16cid:durableId="1359892831">
    <w:abstractNumId w:val="38"/>
  </w:num>
  <w:num w:numId="34" w16cid:durableId="1200826193">
    <w:abstractNumId w:val="27"/>
  </w:num>
  <w:num w:numId="35" w16cid:durableId="647318865">
    <w:abstractNumId w:val="26"/>
  </w:num>
  <w:num w:numId="36" w16cid:durableId="1319647797">
    <w:abstractNumId w:val="10"/>
  </w:num>
  <w:num w:numId="37" w16cid:durableId="1258908243">
    <w:abstractNumId w:val="9"/>
  </w:num>
  <w:num w:numId="38" w16cid:durableId="1116487376">
    <w:abstractNumId w:val="33"/>
  </w:num>
  <w:num w:numId="39" w16cid:durableId="1726559838">
    <w:abstractNumId w:val="22"/>
  </w:num>
  <w:num w:numId="40" w16cid:durableId="1742210913">
    <w:abstractNumId w:val="37"/>
  </w:num>
  <w:num w:numId="41" w16cid:durableId="1059136642">
    <w:abstractNumId w:val="12"/>
  </w:num>
  <w:num w:numId="42" w16cid:durableId="1491942245">
    <w:abstractNumId w:val="16"/>
  </w:num>
  <w:num w:numId="43" w16cid:durableId="813522305">
    <w:abstractNumId w:val="20"/>
  </w:num>
  <w:num w:numId="44" w16cid:durableId="146153221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tty Hunter">
    <w15:presenceInfo w15:providerId="Windows Live" w15:userId="6518d0612b13d1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xN7K0NDAwMTYztzBV0lEKTi0uzszPAykwrQUAFIjPKCwAAAA="/>
    <w:docVar w:name="ColorPos" w:val="-1"/>
    <w:docVar w:name="ColorSet" w:val="-1"/>
    <w:docVar w:name="StylePos" w:val="-1"/>
    <w:docVar w:name="StyleSet" w:val="-1"/>
  </w:docVars>
  <w:rsids>
    <w:rsidRoot w:val="00046E69"/>
    <w:rsid w:val="000021F9"/>
    <w:rsid w:val="000023F2"/>
    <w:rsid w:val="000036B2"/>
    <w:rsid w:val="00004173"/>
    <w:rsid w:val="000065AC"/>
    <w:rsid w:val="00011145"/>
    <w:rsid w:val="00012DB6"/>
    <w:rsid w:val="00015C87"/>
    <w:rsid w:val="000179FB"/>
    <w:rsid w:val="000217EA"/>
    <w:rsid w:val="00022B01"/>
    <w:rsid w:val="0003156A"/>
    <w:rsid w:val="00031BF9"/>
    <w:rsid w:val="00032503"/>
    <w:rsid w:val="00040F67"/>
    <w:rsid w:val="00041762"/>
    <w:rsid w:val="0004548C"/>
    <w:rsid w:val="00046E69"/>
    <w:rsid w:val="00046FBB"/>
    <w:rsid w:val="00052C90"/>
    <w:rsid w:val="00055F04"/>
    <w:rsid w:val="00056274"/>
    <w:rsid w:val="00057155"/>
    <w:rsid w:val="00060E0B"/>
    <w:rsid w:val="0006115A"/>
    <w:rsid w:val="000648FB"/>
    <w:rsid w:val="000701D6"/>
    <w:rsid w:val="00072532"/>
    <w:rsid w:val="000750D6"/>
    <w:rsid w:val="000906AD"/>
    <w:rsid w:val="00091A39"/>
    <w:rsid w:val="00091ABC"/>
    <w:rsid w:val="00091F14"/>
    <w:rsid w:val="00092524"/>
    <w:rsid w:val="000944E8"/>
    <w:rsid w:val="00097018"/>
    <w:rsid w:val="00097A5D"/>
    <w:rsid w:val="000A1184"/>
    <w:rsid w:val="000B66B8"/>
    <w:rsid w:val="000D3EB6"/>
    <w:rsid w:val="000E290C"/>
    <w:rsid w:val="000E36BF"/>
    <w:rsid w:val="000F563E"/>
    <w:rsid w:val="000F662D"/>
    <w:rsid w:val="000F7631"/>
    <w:rsid w:val="00102589"/>
    <w:rsid w:val="00102948"/>
    <w:rsid w:val="0011041A"/>
    <w:rsid w:val="0011376E"/>
    <w:rsid w:val="001160F9"/>
    <w:rsid w:val="00121BB2"/>
    <w:rsid w:val="00125C21"/>
    <w:rsid w:val="00126DAF"/>
    <w:rsid w:val="001309B2"/>
    <w:rsid w:val="0013283D"/>
    <w:rsid w:val="001336BB"/>
    <w:rsid w:val="00140450"/>
    <w:rsid w:val="00140FE9"/>
    <w:rsid w:val="0014106B"/>
    <w:rsid w:val="001470F3"/>
    <w:rsid w:val="00150133"/>
    <w:rsid w:val="00152DD2"/>
    <w:rsid w:val="00153ADB"/>
    <w:rsid w:val="00156352"/>
    <w:rsid w:val="00156611"/>
    <w:rsid w:val="00156753"/>
    <w:rsid w:val="00165EF1"/>
    <w:rsid w:val="00167097"/>
    <w:rsid w:val="00170F71"/>
    <w:rsid w:val="00174AF3"/>
    <w:rsid w:val="00177BF9"/>
    <w:rsid w:val="0018213F"/>
    <w:rsid w:val="00182645"/>
    <w:rsid w:val="00185665"/>
    <w:rsid w:val="00185CEA"/>
    <w:rsid w:val="00186912"/>
    <w:rsid w:val="00190F3A"/>
    <w:rsid w:val="001916FB"/>
    <w:rsid w:val="001A1ECB"/>
    <w:rsid w:val="001A1F27"/>
    <w:rsid w:val="001A6C52"/>
    <w:rsid w:val="001A7E54"/>
    <w:rsid w:val="001B51FC"/>
    <w:rsid w:val="001B529E"/>
    <w:rsid w:val="001C1DC7"/>
    <w:rsid w:val="001C2706"/>
    <w:rsid w:val="001C398F"/>
    <w:rsid w:val="001C6615"/>
    <w:rsid w:val="001C6C12"/>
    <w:rsid w:val="001E0998"/>
    <w:rsid w:val="001E3BB4"/>
    <w:rsid w:val="001E7B53"/>
    <w:rsid w:val="001F10BB"/>
    <w:rsid w:val="00204574"/>
    <w:rsid w:val="0020553E"/>
    <w:rsid w:val="00205AAC"/>
    <w:rsid w:val="002121DA"/>
    <w:rsid w:val="00212ECA"/>
    <w:rsid w:val="00232325"/>
    <w:rsid w:val="002341FE"/>
    <w:rsid w:val="0023604A"/>
    <w:rsid w:val="002363A1"/>
    <w:rsid w:val="00241048"/>
    <w:rsid w:val="002432FC"/>
    <w:rsid w:val="00251FC8"/>
    <w:rsid w:val="00253F87"/>
    <w:rsid w:val="002555F9"/>
    <w:rsid w:val="0025716C"/>
    <w:rsid w:val="00257347"/>
    <w:rsid w:val="002660F3"/>
    <w:rsid w:val="00272A07"/>
    <w:rsid w:val="00277744"/>
    <w:rsid w:val="00285D81"/>
    <w:rsid w:val="00291334"/>
    <w:rsid w:val="00293033"/>
    <w:rsid w:val="002A1FB9"/>
    <w:rsid w:val="002A3211"/>
    <w:rsid w:val="002A45FF"/>
    <w:rsid w:val="002A4ACF"/>
    <w:rsid w:val="002B4DB5"/>
    <w:rsid w:val="002B5BE1"/>
    <w:rsid w:val="002B6B89"/>
    <w:rsid w:val="002B6EFB"/>
    <w:rsid w:val="002C533E"/>
    <w:rsid w:val="002C7926"/>
    <w:rsid w:val="002E0DBB"/>
    <w:rsid w:val="002E1C74"/>
    <w:rsid w:val="002F0350"/>
    <w:rsid w:val="002F2191"/>
    <w:rsid w:val="002F3AEC"/>
    <w:rsid w:val="002F7051"/>
    <w:rsid w:val="00303E09"/>
    <w:rsid w:val="0031051F"/>
    <w:rsid w:val="00312A3E"/>
    <w:rsid w:val="00320470"/>
    <w:rsid w:val="00331979"/>
    <w:rsid w:val="003338CD"/>
    <w:rsid w:val="00335695"/>
    <w:rsid w:val="00340E4A"/>
    <w:rsid w:val="00341087"/>
    <w:rsid w:val="00344A86"/>
    <w:rsid w:val="003511C5"/>
    <w:rsid w:val="003537D2"/>
    <w:rsid w:val="00354F53"/>
    <w:rsid w:val="00355957"/>
    <w:rsid w:val="00355F9E"/>
    <w:rsid w:val="00360777"/>
    <w:rsid w:val="003706BC"/>
    <w:rsid w:val="00371461"/>
    <w:rsid w:val="00372CC8"/>
    <w:rsid w:val="00374295"/>
    <w:rsid w:val="00382DEA"/>
    <w:rsid w:val="0039680D"/>
    <w:rsid w:val="003A44B7"/>
    <w:rsid w:val="003A7C0B"/>
    <w:rsid w:val="003C06B8"/>
    <w:rsid w:val="003C3C59"/>
    <w:rsid w:val="003C56E7"/>
    <w:rsid w:val="003D3A87"/>
    <w:rsid w:val="003E0D88"/>
    <w:rsid w:val="003E3828"/>
    <w:rsid w:val="003E4839"/>
    <w:rsid w:val="003E498A"/>
    <w:rsid w:val="003E51A2"/>
    <w:rsid w:val="003E5A05"/>
    <w:rsid w:val="003E64FD"/>
    <w:rsid w:val="003E770C"/>
    <w:rsid w:val="003F0929"/>
    <w:rsid w:val="003F1FC9"/>
    <w:rsid w:val="003F2C36"/>
    <w:rsid w:val="003F3C1B"/>
    <w:rsid w:val="00405C82"/>
    <w:rsid w:val="00410483"/>
    <w:rsid w:val="004167FA"/>
    <w:rsid w:val="00422C66"/>
    <w:rsid w:val="00430B54"/>
    <w:rsid w:val="00444E5F"/>
    <w:rsid w:val="00447FB3"/>
    <w:rsid w:val="00451308"/>
    <w:rsid w:val="00460DB4"/>
    <w:rsid w:val="0046449C"/>
    <w:rsid w:val="00476338"/>
    <w:rsid w:val="00481180"/>
    <w:rsid w:val="0048311B"/>
    <w:rsid w:val="00485919"/>
    <w:rsid w:val="004877FE"/>
    <w:rsid w:val="004A07B1"/>
    <w:rsid w:val="004A2186"/>
    <w:rsid w:val="004A21B2"/>
    <w:rsid w:val="004A228C"/>
    <w:rsid w:val="004B2100"/>
    <w:rsid w:val="004C05D0"/>
    <w:rsid w:val="004C2835"/>
    <w:rsid w:val="004C6A26"/>
    <w:rsid w:val="004D2249"/>
    <w:rsid w:val="004D5339"/>
    <w:rsid w:val="004D5DA5"/>
    <w:rsid w:val="004D7030"/>
    <w:rsid w:val="004E7852"/>
    <w:rsid w:val="004F262F"/>
    <w:rsid w:val="004F2C81"/>
    <w:rsid w:val="004F3C64"/>
    <w:rsid w:val="004F67BF"/>
    <w:rsid w:val="00501E0C"/>
    <w:rsid w:val="0051091C"/>
    <w:rsid w:val="005137AA"/>
    <w:rsid w:val="00530A5F"/>
    <w:rsid w:val="00533A22"/>
    <w:rsid w:val="00543AF2"/>
    <w:rsid w:val="00551294"/>
    <w:rsid w:val="00551D35"/>
    <w:rsid w:val="00552923"/>
    <w:rsid w:val="00552D27"/>
    <w:rsid w:val="00554490"/>
    <w:rsid w:val="00570E92"/>
    <w:rsid w:val="005823F8"/>
    <w:rsid w:val="00592F1E"/>
    <w:rsid w:val="005A1089"/>
    <w:rsid w:val="005A211A"/>
    <w:rsid w:val="005B57B1"/>
    <w:rsid w:val="005B62E6"/>
    <w:rsid w:val="005C19C7"/>
    <w:rsid w:val="005C665C"/>
    <w:rsid w:val="005D055C"/>
    <w:rsid w:val="005D4002"/>
    <w:rsid w:val="005E147C"/>
    <w:rsid w:val="005E32A7"/>
    <w:rsid w:val="005E56FD"/>
    <w:rsid w:val="005E7620"/>
    <w:rsid w:val="005F09D5"/>
    <w:rsid w:val="005F7B41"/>
    <w:rsid w:val="006170B9"/>
    <w:rsid w:val="006176CF"/>
    <w:rsid w:val="00617A39"/>
    <w:rsid w:val="00621251"/>
    <w:rsid w:val="006212BD"/>
    <w:rsid w:val="00622A81"/>
    <w:rsid w:val="00622D43"/>
    <w:rsid w:val="00630B75"/>
    <w:rsid w:val="00633F7B"/>
    <w:rsid w:val="0064313E"/>
    <w:rsid w:val="00644C54"/>
    <w:rsid w:val="00654543"/>
    <w:rsid w:val="00655714"/>
    <w:rsid w:val="00662D36"/>
    <w:rsid w:val="006726E8"/>
    <w:rsid w:val="00675B90"/>
    <w:rsid w:val="00684CBE"/>
    <w:rsid w:val="006870EC"/>
    <w:rsid w:val="00687CD3"/>
    <w:rsid w:val="00692B4C"/>
    <w:rsid w:val="00694971"/>
    <w:rsid w:val="00696652"/>
    <w:rsid w:val="00696DB2"/>
    <w:rsid w:val="006A4B0F"/>
    <w:rsid w:val="006A5C68"/>
    <w:rsid w:val="006A756A"/>
    <w:rsid w:val="006B000C"/>
    <w:rsid w:val="006C46D9"/>
    <w:rsid w:val="006C514C"/>
    <w:rsid w:val="006C5758"/>
    <w:rsid w:val="006D0791"/>
    <w:rsid w:val="006D1318"/>
    <w:rsid w:val="006D4FD9"/>
    <w:rsid w:val="006D7653"/>
    <w:rsid w:val="006E0A86"/>
    <w:rsid w:val="006E1610"/>
    <w:rsid w:val="006E4DFB"/>
    <w:rsid w:val="006E5833"/>
    <w:rsid w:val="006F4564"/>
    <w:rsid w:val="006F4B18"/>
    <w:rsid w:val="006F5B38"/>
    <w:rsid w:val="006F623B"/>
    <w:rsid w:val="007003E2"/>
    <w:rsid w:val="0070454D"/>
    <w:rsid w:val="007102D1"/>
    <w:rsid w:val="0071222E"/>
    <w:rsid w:val="0072661F"/>
    <w:rsid w:val="0074130B"/>
    <w:rsid w:val="007466D0"/>
    <w:rsid w:val="0075404E"/>
    <w:rsid w:val="007606F3"/>
    <w:rsid w:val="007610B5"/>
    <w:rsid w:val="00772109"/>
    <w:rsid w:val="0078373A"/>
    <w:rsid w:val="00792248"/>
    <w:rsid w:val="00793856"/>
    <w:rsid w:val="0079492D"/>
    <w:rsid w:val="0079680E"/>
    <w:rsid w:val="00796B65"/>
    <w:rsid w:val="007A3481"/>
    <w:rsid w:val="007A5F26"/>
    <w:rsid w:val="007A7659"/>
    <w:rsid w:val="007B18C2"/>
    <w:rsid w:val="007B26CF"/>
    <w:rsid w:val="007B3B3D"/>
    <w:rsid w:val="007C077E"/>
    <w:rsid w:val="007C158D"/>
    <w:rsid w:val="007D2355"/>
    <w:rsid w:val="007D68CA"/>
    <w:rsid w:val="007E07F4"/>
    <w:rsid w:val="007E0B80"/>
    <w:rsid w:val="007E35AF"/>
    <w:rsid w:val="007E60FE"/>
    <w:rsid w:val="007F7379"/>
    <w:rsid w:val="00812A29"/>
    <w:rsid w:val="00817E5A"/>
    <w:rsid w:val="008205DD"/>
    <w:rsid w:val="0083402A"/>
    <w:rsid w:val="00840005"/>
    <w:rsid w:val="00846FF5"/>
    <w:rsid w:val="00847E84"/>
    <w:rsid w:val="008528EF"/>
    <w:rsid w:val="00852EB0"/>
    <w:rsid w:val="008570E6"/>
    <w:rsid w:val="008664B8"/>
    <w:rsid w:val="008666C5"/>
    <w:rsid w:val="008764FE"/>
    <w:rsid w:val="00882D2B"/>
    <w:rsid w:val="00883808"/>
    <w:rsid w:val="0088632C"/>
    <w:rsid w:val="008866A5"/>
    <w:rsid w:val="0089623D"/>
    <w:rsid w:val="008A1901"/>
    <w:rsid w:val="008A60D3"/>
    <w:rsid w:val="008B41C7"/>
    <w:rsid w:val="008C037F"/>
    <w:rsid w:val="008C210F"/>
    <w:rsid w:val="008C5B34"/>
    <w:rsid w:val="008C75BB"/>
    <w:rsid w:val="008D20EC"/>
    <w:rsid w:val="008E1A1D"/>
    <w:rsid w:val="008E2B97"/>
    <w:rsid w:val="008F3A07"/>
    <w:rsid w:val="008F5D10"/>
    <w:rsid w:val="00901CEF"/>
    <w:rsid w:val="00901DA1"/>
    <w:rsid w:val="00902DE9"/>
    <w:rsid w:val="00910656"/>
    <w:rsid w:val="00916D48"/>
    <w:rsid w:val="00917918"/>
    <w:rsid w:val="00920830"/>
    <w:rsid w:val="00922AAF"/>
    <w:rsid w:val="00930976"/>
    <w:rsid w:val="00930C03"/>
    <w:rsid w:val="00930E33"/>
    <w:rsid w:val="009364C8"/>
    <w:rsid w:val="00936854"/>
    <w:rsid w:val="0094486A"/>
    <w:rsid w:val="00947400"/>
    <w:rsid w:val="009503B6"/>
    <w:rsid w:val="009545C9"/>
    <w:rsid w:val="009549DF"/>
    <w:rsid w:val="009565AF"/>
    <w:rsid w:val="009638BA"/>
    <w:rsid w:val="0096457F"/>
    <w:rsid w:val="009653A8"/>
    <w:rsid w:val="00987837"/>
    <w:rsid w:val="0099397F"/>
    <w:rsid w:val="009952D4"/>
    <w:rsid w:val="00995CC9"/>
    <w:rsid w:val="00997806"/>
    <w:rsid w:val="009A1198"/>
    <w:rsid w:val="009A3913"/>
    <w:rsid w:val="009A742B"/>
    <w:rsid w:val="009B0840"/>
    <w:rsid w:val="009B4DB4"/>
    <w:rsid w:val="009C4780"/>
    <w:rsid w:val="009C645E"/>
    <w:rsid w:val="009C77C8"/>
    <w:rsid w:val="009D0439"/>
    <w:rsid w:val="009D0C4B"/>
    <w:rsid w:val="009D16DF"/>
    <w:rsid w:val="009D17FB"/>
    <w:rsid w:val="009D1932"/>
    <w:rsid w:val="009D1BBC"/>
    <w:rsid w:val="009D5A16"/>
    <w:rsid w:val="009E0915"/>
    <w:rsid w:val="009E260D"/>
    <w:rsid w:val="009E3251"/>
    <w:rsid w:val="009E5B15"/>
    <w:rsid w:val="009E601C"/>
    <w:rsid w:val="009E71A4"/>
    <w:rsid w:val="009F03B6"/>
    <w:rsid w:val="009F0529"/>
    <w:rsid w:val="009F4323"/>
    <w:rsid w:val="00A054A4"/>
    <w:rsid w:val="00A1130E"/>
    <w:rsid w:val="00A124F8"/>
    <w:rsid w:val="00A159F8"/>
    <w:rsid w:val="00A15B50"/>
    <w:rsid w:val="00A15BD5"/>
    <w:rsid w:val="00A33DA4"/>
    <w:rsid w:val="00A35A4D"/>
    <w:rsid w:val="00A35C05"/>
    <w:rsid w:val="00A442EC"/>
    <w:rsid w:val="00A475CD"/>
    <w:rsid w:val="00A47C37"/>
    <w:rsid w:val="00A50FA4"/>
    <w:rsid w:val="00A51259"/>
    <w:rsid w:val="00A51381"/>
    <w:rsid w:val="00A516C5"/>
    <w:rsid w:val="00A530BE"/>
    <w:rsid w:val="00A54434"/>
    <w:rsid w:val="00A716A4"/>
    <w:rsid w:val="00A81574"/>
    <w:rsid w:val="00A818D3"/>
    <w:rsid w:val="00A85342"/>
    <w:rsid w:val="00A9669B"/>
    <w:rsid w:val="00A97FD0"/>
    <w:rsid w:val="00AA5F7D"/>
    <w:rsid w:val="00AA6423"/>
    <w:rsid w:val="00AA6F18"/>
    <w:rsid w:val="00AA78A8"/>
    <w:rsid w:val="00AB44DB"/>
    <w:rsid w:val="00AB5799"/>
    <w:rsid w:val="00AC0F02"/>
    <w:rsid w:val="00AC745B"/>
    <w:rsid w:val="00AD15BC"/>
    <w:rsid w:val="00AD23AD"/>
    <w:rsid w:val="00AD65A1"/>
    <w:rsid w:val="00AF3594"/>
    <w:rsid w:val="00AF588C"/>
    <w:rsid w:val="00B02F34"/>
    <w:rsid w:val="00B04791"/>
    <w:rsid w:val="00B0727C"/>
    <w:rsid w:val="00B0751A"/>
    <w:rsid w:val="00B12F0C"/>
    <w:rsid w:val="00B16365"/>
    <w:rsid w:val="00B1649C"/>
    <w:rsid w:val="00B169D2"/>
    <w:rsid w:val="00B2655D"/>
    <w:rsid w:val="00B270AA"/>
    <w:rsid w:val="00B33857"/>
    <w:rsid w:val="00B3562A"/>
    <w:rsid w:val="00B3624B"/>
    <w:rsid w:val="00B42990"/>
    <w:rsid w:val="00B43ADD"/>
    <w:rsid w:val="00B46AC4"/>
    <w:rsid w:val="00B50B98"/>
    <w:rsid w:val="00B5280F"/>
    <w:rsid w:val="00B548F6"/>
    <w:rsid w:val="00B56854"/>
    <w:rsid w:val="00B60E95"/>
    <w:rsid w:val="00B64666"/>
    <w:rsid w:val="00B70370"/>
    <w:rsid w:val="00B71005"/>
    <w:rsid w:val="00B74350"/>
    <w:rsid w:val="00B96BA1"/>
    <w:rsid w:val="00B976CA"/>
    <w:rsid w:val="00B979BB"/>
    <w:rsid w:val="00B97CF6"/>
    <w:rsid w:val="00BA1365"/>
    <w:rsid w:val="00BA1739"/>
    <w:rsid w:val="00BA4808"/>
    <w:rsid w:val="00BA78FD"/>
    <w:rsid w:val="00BB32AC"/>
    <w:rsid w:val="00BB6EF4"/>
    <w:rsid w:val="00BC0747"/>
    <w:rsid w:val="00BC2CD3"/>
    <w:rsid w:val="00BD0792"/>
    <w:rsid w:val="00BD0A69"/>
    <w:rsid w:val="00BD5D3A"/>
    <w:rsid w:val="00BE6DC3"/>
    <w:rsid w:val="00BF14BE"/>
    <w:rsid w:val="00BF496C"/>
    <w:rsid w:val="00BF4D1C"/>
    <w:rsid w:val="00BF4D50"/>
    <w:rsid w:val="00BF6D0F"/>
    <w:rsid w:val="00BF7BB3"/>
    <w:rsid w:val="00C02ACD"/>
    <w:rsid w:val="00C13045"/>
    <w:rsid w:val="00C14A34"/>
    <w:rsid w:val="00C15B65"/>
    <w:rsid w:val="00C258E5"/>
    <w:rsid w:val="00C25B45"/>
    <w:rsid w:val="00C305B6"/>
    <w:rsid w:val="00C3328F"/>
    <w:rsid w:val="00C365BA"/>
    <w:rsid w:val="00C3768D"/>
    <w:rsid w:val="00C44B51"/>
    <w:rsid w:val="00C45393"/>
    <w:rsid w:val="00C54AC2"/>
    <w:rsid w:val="00C55A88"/>
    <w:rsid w:val="00C7105F"/>
    <w:rsid w:val="00C725A5"/>
    <w:rsid w:val="00C7495C"/>
    <w:rsid w:val="00C75411"/>
    <w:rsid w:val="00C82198"/>
    <w:rsid w:val="00C83CFD"/>
    <w:rsid w:val="00C853AF"/>
    <w:rsid w:val="00C86886"/>
    <w:rsid w:val="00C905CF"/>
    <w:rsid w:val="00C91FE2"/>
    <w:rsid w:val="00C92F21"/>
    <w:rsid w:val="00C9696B"/>
    <w:rsid w:val="00CA1229"/>
    <w:rsid w:val="00CA49A7"/>
    <w:rsid w:val="00CA4E2F"/>
    <w:rsid w:val="00CA745F"/>
    <w:rsid w:val="00CA7B6B"/>
    <w:rsid w:val="00CB1A46"/>
    <w:rsid w:val="00CB209C"/>
    <w:rsid w:val="00CB550B"/>
    <w:rsid w:val="00CB6CD4"/>
    <w:rsid w:val="00CC2498"/>
    <w:rsid w:val="00CD0637"/>
    <w:rsid w:val="00CD0F54"/>
    <w:rsid w:val="00CD1C39"/>
    <w:rsid w:val="00CD7E22"/>
    <w:rsid w:val="00CE6746"/>
    <w:rsid w:val="00CE6C4B"/>
    <w:rsid w:val="00CE6E6C"/>
    <w:rsid w:val="00CF7432"/>
    <w:rsid w:val="00D003EF"/>
    <w:rsid w:val="00D0124B"/>
    <w:rsid w:val="00D053F9"/>
    <w:rsid w:val="00D06F10"/>
    <w:rsid w:val="00D173D6"/>
    <w:rsid w:val="00D22F66"/>
    <w:rsid w:val="00D2394F"/>
    <w:rsid w:val="00D24BAB"/>
    <w:rsid w:val="00D25BF2"/>
    <w:rsid w:val="00D26AB1"/>
    <w:rsid w:val="00D26CD1"/>
    <w:rsid w:val="00D312B5"/>
    <w:rsid w:val="00D32BAA"/>
    <w:rsid w:val="00D377A0"/>
    <w:rsid w:val="00D43D00"/>
    <w:rsid w:val="00D47B3A"/>
    <w:rsid w:val="00D50E0F"/>
    <w:rsid w:val="00D51B8F"/>
    <w:rsid w:val="00D5236F"/>
    <w:rsid w:val="00D57FF7"/>
    <w:rsid w:val="00D6434C"/>
    <w:rsid w:val="00D6770A"/>
    <w:rsid w:val="00D70AC5"/>
    <w:rsid w:val="00D70E75"/>
    <w:rsid w:val="00D81913"/>
    <w:rsid w:val="00D914EB"/>
    <w:rsid w:val="00D93EE4"/>
    <w:rsid w:val="00D946EF"/>
    <w:rsid w:val="00D96B3E"/>
    <w:rsid w:val="00D975BB"/>
    <w:rsid w:val="00DB31B0"/>
    <w:rsid w:val="00DC05ED"/>
    <w:rsid w:val="00DC59C3"/>
    <w:rsid w:val="00DC621E"/>
    <w:rsid w:val="00DE17DC"/>
    <w:rsid w:val="00DE2A0E"/>
    <w:rsid w:val="00DE7C5D"/>
    <w:rsid w:val="00DF15CE"/>
    <w:rsid w:val="00DF3DDB"/>
    <w:rsid w:val="00DF63DF"/>
    <w:rsid w:val="00DF6F5B"/>
    <w:rsid w:val="00E01EE7"/>
    <w:rsid w:val="00E039E6"/>
    <w:rsid w:val="00E21C7D"/>
    <w:rsid w:val="00E267FC"/>
    <w:rsid w:val="00E33EC3"/>
    <w:rsid w:val="00E347DE"/>
    <w:rsid w:val="00E42BBE"/>
    <w:rsid w:val="00E45212"/>
    <w:rsid w:val="00E5101C"/>
    <w:rsid w:val="00E526E9"/>
    <w:rsid w:val="00E60A59"/>
    <w:rsid w:val="00E64B09"/>
    <w:rsid w:val="00E64FCC"/>
    <w:rsid w:val="00E746F3"/>
    <w:rsid w:val="00E74DE2"/>
    <w:rsid w:val="00E80123"/>
    <w:rsid w:val="00E86CE5"/>
    <w:rsid w:val="00E95C26"/>
    <w:rsid w:val="00E95E27"/>
    <w:rsid w:val="00EA1AD8"/>
    <w:rsid w:val="00EA6060"/>
    <w:rsid w:val="00EA7AAF"/>
    <w:rsid w:val="00EA7FD7"/>
    <w:rsid w:val="00EB6281"/>
    <w:rsid w:val="00EC1EF0"/>
    <w:rsid w:val="00EC6B78"/>
    <w:rsid w:val="00ED1B91"/>
    <w:rsid w:val="00EE1AD7"/>
    <w:rsid w:val="00EE36AC"/>
    <w:rsid w:val="00EE592F"/>
    <w:rsid w:val="00EE6157"/>
    <w:rsid w:val="00EF7444"/>
    <w:rsid w:val="00F0137A"/>
    <w:rsid w:val="00F06B64"/>
    <w:rsid w:val="00F07A17"/>
    <w:rsid w:val="00F13B24"/>
    <w:rsid w:val="00F15E99"/>
    <w:rsid w:val="00F160FE"/>
    <w:rsid w:val="00F24E96"/>
    <w:rsid w:val="00F3178A"/>
    <w:rsid w:val="00F338B0"/>
    <w:rsid w:val="00F37EB1"/>
    <w:rsid w:val="00F444BD"/>
    <w:rsid w:val="00F4535C"/>
    <w:rsid w:val="00F45F95"/>
    <w:rsid w:val="00F510C3"/>
    <w:rsid w:val="00F52A9D"/>
    <w:rsid w:val="00F670AA"/>
    <w:rsid w:val="00F75DD0"/>
    <w:rsid w:val="00F775E9"/>
    <w:rsid w:val="00F84531"/>
    <w:rsid w:val="00F853E8"/>
    <w:rsid w:val="00F86273"/>
    <w:rsid w:val="00F91A6A"/>
    <w:rsid w:val="00F92F39"/>
    <w:rsid w:val="00F936CF"/>
    <w:rsid w:val="00F94F3A"/>
    <w:rsid w:val="00F96E03"/>
    <w:rsid w:val="00F96E28"/>
    <w:rsid w:val="00FA1BE0"/>
    <w:rsid w:val="00FA2967"/>
    <w:rsid w:val="00FA7807"/>
    <w:rsid w:val="00FB28F5"/>
    <w:rsid w:val="00FB5DAA"/>
    <w:rsid w:val="00FB7E37"/>
    <w:rsid w:val="00FC27E2"/>
    <w:rsid w:val="00FD2033"/>
    <w:rsid w:val="00FE55B7"/>
    <w:rsid w:val="00FF3A0B"/>
    <w:rsid w:val="00FF6B98"/>
    <w:rsid w:val="00FF7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AC93F7"/>
  <w15:docId w15:val="{7B1EDD17-0289-4F95-B281-40AA3AC6C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1A4"/>
    <w:pPr>
      <w:widowControl w:val="0"/>
      <w:overflowPunct w:val="0"/>
      <w:autoSpaceDE w:val="0"/>
      <w:autoSpaceDN w:val="0"/>
      <w:adjustRightInd w:val="0"/>
    </w:pPr>
    <w:rPr>
      <w:rFonts w:ascii="Times New Roman" w:hAnsi="Times New Roman"/>
      <w:kern w:val="28"/>
    </w:rPr>
  </w:style>
  <w:style w:type="paragraph" w:styleId="Heading1">
    <w:name w:val="heading 1"/>
    <w:basedOn w:val="Normal"/>
    <w:next w:val="Normal"/>
    <w:link w:val="Heading1Char"/>
    <w:uiPriority w:val="9"/>
    <w:qFormat/>
    <w:rsid w:val="00232325"/>
    <w:pPr>
      <w:keepNext/>
      <w:keepLines/>
      <w:widowControl/>
      <w:overflowPunct/>
      <w:autoSpaceDE/>
      <w:autoSpaceDN/>
      <w:adjustRightInd/>
      <w:spacing w:before="240" w:line="259" w:lineRule="auto"/>
      <w:outlineLvl w:val="0"/>
    </w:pPr>
    <w:rPr>
      <w:rFonts w:asciiTheme="majorHAnsi" w:eastAsiaTheme="majorEastAsia" w:hAnsiTheme="majorHAnsi" w:cstheme="majorBidi"/>
      <w:color w:val="365F91" w:themeColor="accent1" w:themeShade="BF"/>
      <w:kern w:val="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0998"/>
    <w:pPr>
      <w:widowControl/>
      <w:overflowPunct/>
      <w:autoSpaceDE/>
      <w:autoSpaceDN/>
      <w:adjustRightInd/>
      <w:spacing w:before="100" w:beforeAutospacing="1" w:after="100" w:afterAutospacing="1"/>
    </w:pPr>
    <w:rPr>
      <w:kern w:val="0"/>
      <w:sz w:val="24"/>
      <w:szCs w:val="24"/>
    </w:rPr>
  </w:style>
  <w:style w:type="character" w:styleId="Hyperlink">
    <w:name w:val="Hyperlink"/>
    <w:basedOn w:val="DefaultParagraphFont"/>
    <w:uiPriority w:val="99"/>
    <w:semiHidden/>
    <w:unhideWhenUsed/>
    <w:rsid w:val="001E0998"/>
    <w:rPr>
      <w:color w:val="0000FF"/>
      <w:u w:val="single"/>
    </w:rPr>
  </w:style>
  <w:style w:type="paragraph" w:styleId="Header">
    <w:name w:val="header"/>
    <w:basedOn w:val="Normal"/>
    <w:link w:val="HeaderChar"/>
    <w:uiPriority w:val="99"/>
    <w:semiHidden/>
    <w:unhideWhenUsed/>
    <w:rsid w:val="00AA5F7D"/>
    <w:pPr>
      <w:tabs>
        <w:tab w:val="center" w:pos="4680"/>
        <w:tab w:val="right" w:pos="9360"/>
      </w:tabs>
    </w:pPr>
  </w:style>
  <w:style w:type="character" w:customStyle="1" w:styleId="HeaderChar">
    <w:name w:val="Header Char"/>
    <w:basedOn w:val="DefaultParagraphFont"/>
    <w:link w:val="Header"/>
    <w:uiPriority w:val="99"/>
    <w:semiHidden/>
    <w:rsid w:val="00AA5F7D"/>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AA5F7D"/>
    <w:pPr>
      <w:tabs>
        <w:tab w:val="center" w:pos="4680"/>
        <w:tab w:val="right" w:pos="9360"/>
      </w:tabs>
    </w:pPr>
  </w:style>
  <w:style w:type="character" w:customStyle="1" w:styleId="FooterChar">
    <w:name w:val="Footer Char"/>
    <w:basedOn w:val="DefaultParagraphFont"/>
    <w:link w:val="Footer"/>
    <w:uiPriority w:val="99"/>
    <w:rsid w:val="00AA5F7D"/>
    <w:rPr>
      <w:rFonts w:ascii="Times New Roman" w:eastAsia="Times New Roman" w:hAnsi="Times New Roman" w:cs="Times New Roman"/>
      <w:kern w:val="28"/>
      <w:sz w:val="20"/>
      <w:szCs w:val="20"/>
    </w:rPr>
  </w:style>
  <w:style w:type="paragraph" w:styleId="ListParagraph">
    <w:name w:val="List Paragraph"/>
    <w:basedOn w:val="Normal"/>
    <w:uiPriority w:val="34"/>
    <w:qFormat/>
    <w:rsid w:val="002A4ACF"/>
    <w:pPr>
      <w:ind w:left="720"/>
      <w:contextualSpacing/>
    </w:pPr>
  </w:style>
  <w:style w:type="table" w:styleId="LightList-Accent3">
    <w:name w:val="Light List Accent 3"/>
    <w:basedOn w:val="TableNormal"/>
    <w:uiPriority w:val="61"/>
    <w:rsid w:val="00D06F10"/>
    <w:rPr>
      <w:rFonts w:asciiTheme="minorHAnsi" w:eastAsiaTheme="minorEastAsia" w:hAnsiTheme="minorHAnsi" w:cstheme="minorBidi"/>
      <w:sz w:val="22"/>
      <w:szCs w:val="22"/>
      <w:lang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alloonText">
    <w:name w:val="Balloon Text"/>
    <w:basedOn w:val="Normal"/>
    <w:link w:val="BalloonTextChar"/>
    <w:uiPriority w:val="99"/>
    <w:semiHidden/>
    <w:unhideWhenUsed/>
    <w:rsid w:val="00696652"/>
    <w:rPr>
      <w:rFonts w:ascii="Tahoma" w:hAnsi="Tahoma" w:cs="Tahoma"/>
      <w:sz w:val="16"/>
      <w:szCs w:val="16"/>
    </w:rPr>
  </w:style>
  <w:style w:type="character" w:customStyle="1" w:styleId="BalloonTextChar">
    <w:name w:val="Balloon Text Char"/>
    <w:basedOn w:val="DefaultParagraphFont"/>
    <w:link w:val="BalloonText"/>
    <w:uiPriority w:val="99"/>
    <w:semiHidden/>
    <w:rsid w:val="00696652"/>
    <w:rPr>
      <w:rFonts w:ascii="Tahoma" w:hAnsi="Tahoma" w:cs="Tahoma"/>
      <w:kern w:val="28"/>
      <w:sz w:val="16"/>
      <w:szCs w:val="16"/>
    </w:rPr>
  </w:style>
  <w:style w:type="character" w:styleId="Strong">
    <w:name w:val="Strong"/>
    <w:basedOn w:val="DefaultParagraphFont"/>
    <w:uiPriority w:val="22"/>
    <w:qFormat/>
    <w:rsid w:val="00D43D00"/>
    <w:rPr>
      <w:b/>
      <w:bCs/>
    </w:rPr>
  </w:style>
  <w:style w:type="paragraph" w:styleId="EndnoteText">
    <w:name w:val="endnote text"/>
    <w:basedOn w:val="Normal"/>
    <w:link w:val="EndnoteTextChar"/>
    <w:uiPriority w:val="99"/>
    <w:semiHidden/>
    <w:unhideWhenUsed/>
    <w:rsid w:val="00185CEA"/>
    <w:pPr>
      <w:widowControl/>
      <w:overflowPunct/>
      <w:autoSpaceDE/>
      <w:autoSpaceDN/>
      <w:adjustRightInd/>
    </w:pPr>
    <w:rPr>
      <w:rFonts w:asciiTheme="minorHAnsi" w:eastAsiaTheme="minorHAnsi" w:hAnsiTheme="minorHAnsi" w:cstheme="minorBidi"/>
      <w:kern w:val="0"/>
    </w:rPr>
  </w:style>
  <w:style w:type="character" w:customStyle="1" w:styleId="EndnoteTextChar">
    <w:name w:val="Endnote Text Char"/>
    <w:basedOn w:val="DefaultParagraphFont"/>
    <w:link w:val="EndnoteText"/>
    <w:uiPriority w:val="99"/>
    <w:semiHidden/>
    <w:rsid w:val="00185CEA"/>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185CEA"/>
    <w:rPr>
      <w:vertAlign w:val="superscript"/>
    </w:rPr>
  </w:style>
  <w:style w:type="paragraph" w:styleId="FootnoteText">
    <w:name w:val="footnote text"/>
    <w:basedOn w:val="Normal"/>
    <w:link w:val="FootnoteTextChar"/>
    <w:uiPriority w:val="99"/>
    <w:semiHidden/>
    <w:unhideWhenUsed/>
    <w:rsid w:val="00B0727C"/>
  </w:style>
  <w:style w:type="character" w:customStyle="1" w:styleId="FootnoteTextChar">
    <w:name w:val="Footnote Text Char"/>
    <w:basedOn w:val="DefaultParagraphFont"/>
    <w:link w:val="FootnoteText"/>
    <w:uiPriority w:val="99"/>
    <w:semiHidden/>
    <w:rsid w:val="00B0727C"/>
    <w:rPr>
      <w:rFonts w:ascii="Times New Roman" w:hAnsi="Times New Roman"/>
      <w:kern w:val="28"/>
    </w:rPr>
  </w:style>
  <w:style w:type="character" w:styleId="FootnoteReference">
    <w:name w:val="footnote reference"/>
    <w:basedOn w:val="DefaultParagraphFont"/>
    <w:uiPriority w:val="99"/>
    <w:semiHidden/>
    <w:unhideWhenUsed/>
    <w:rsid w:val="00B0727C"/>
    <w:rPr>
      <w:vertAlign w:val="superscript"/>
    </w:rPr>
  </w:style>
  <w:style w:type="character" w:styleId="Emphasis">
    <w:name w:val="Emphasis"/>
    <w:basedOn w:val="DefaultParagraphFont"/>
    <w:uiPriority w:val="20"/>
    <w:qFormat/>
    <w:rsid w:val="00B12F0C"/>
    <w:rPr>
      <w:i/>
      <w:iCs/>
    </w:rPr>
  </w:style>
  <w:style w:type="paragraph" w:styleId="NoSpacing">
    <w:name w:val="No Spacing"/>
    <w:uiPriority w:val="1"/>
    <w:qFormat/>
    <w:rsid w:val="00165EF1"/>
    <w:rPr>
      <w:rFonts w:asciiTheme="minorHAnsi" w:eastAsiaTheme="minorHAnsi" w:hAnsiTheme="minorHAnsi" w:cstheme="minorBidi"/>
      <w:color w:val="1F497D" w:themeColor="text2"/>
    </w:rPr>
  </w:style>
  <w:style w:type="character" w:customStyle="1" w:styleId="Heading1Char">
    <w:name w:val="Heading 1 Char"/>
    <w:basedOn w:val="DefaultParagraphFont"/>
    <w:link w:val="Heading1"/>
    <w:uiPriority w:val="9"/>
    <w:rsid w:val="00232325"/>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232325"/>
    <w:pPr>
      <w:widowControl/>
      <w:overflowPunct/>
      <w:autoSpaceDE/>
      <w:autoSpaceDN/>
      <w:adjustRightInd/>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232325"/>
    <w:rPr>
      <w:rFonts w:asciiTheme="majorHAnsi" w:eastAsiaTheme="majorEastAsia" w:hAnsiTheme="majorHAnsi" w:cstheme="majorBidi"/>
      <w:spacing w:val="-10"/>
      <w:kern w:val="28"/>
      <w:sz w:val="56"/>
      <w:szCs w:val="56"/>
    </w:rPr>
  </w:style>
  <w:style w:type="paragraph" w:styleId="Revision">
    <w:name w:val="Revision"/>
    <w:hidden/>
    <w:uiPriority w:val="99"/>
    <w:semiHidden/>
    <w:rsid w:val="002C533E"/>
    <w:rPr>
      <w:rFonts w:ascii="Times New Roman" w:hAnsi="Times New Roman"/>
      <w:kern w:val="28"/>
    </w:rPr>
  </w:style>
  <w:style w:type="paragraph" w:customStyle="1" w:styleId="Default">
    <w:name w:val="Default"/>
    <w:rsid w:val="00D0124B"/>
    <w:pPr>
      <w:autoSpaceDE w:val="0"/>
      <w:autoSpaceDN w:val="0"/>
      <w:adjustRightInd w:val="0"/>
    </w:pPr>
    <w:rPr>
      <w:rFonts w:ascii="Cambria" w:hAnsi="Cambria" w:cs="Cambria"/>
      <w:color w:val="000000"/>
      <w:sz w:val="24"/>
      <w:szCs w:val="24"/>
    </w:rPr>
  </w:style>
  <w:style w:type="paragraph" w:styleId="TOCHeading">
    <w:name w:val="TOC Heading"/>
    <w:basedOn w:val="Heading1"/>
    <w:next w:val="Normal"/>
    <w:uiPriority w:val="39"/>
    <w:unhideWhenUsed/>
    <w:qFormat/>
    <w:rsid w:val="00312A3E"/>
    <w:pPr>
      <w:outlineLvl w:val="9"/>
    </w:pPr>
  </w:style>
  <w:style w:type="character" w:styleId="IntenseEmphasis">
    <w:name w:val="Intense Emphasis"/>
    <w:basedOn w:val="DefaultParagraphFont"/>
    <w:uiPriority w:val="21"/>
    <w:qFormat/>
    <w:rsid w:val="00312A3E"/>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935267">
      <w:bodyDiv w:val="1"/>
      <w:marLeft w:val="0"/>
      <w:marRight w:val="0"/>
      <w:marTop w:val="0"/>
      <w:marBottom w:val="0"/>
      <w:divBdr>
        <w:top w:val="none" w:sz="0" w:space="0" w:color="auto"/>
        <w:left w:val="none" w:sz="0" w:space="0" w:color="auto"/>
        <w:bottom w:val="none" w:sz="0" w:space="0" w:color="auto"/>
        <w:right w:val="none" w:sz="0" w:space="0" w:color="auto"/>
      </w:divBdr>
      <w:divsChild>
        <w:div w:id="1318994909">
          <w:marLeft w:val="0"/>
          <w:marRight w:val="0"/>
          <w:marTop w:val="0"/>
          <w:marBottom w:val="0"/>
          <w:divBdr>
            <w:top w:val="none" w:sz="0" w:space="0" w:color="auto"/>
            <w:left w:val="none" w:sz="0" w:space="0" w:color="auto"/>
            <w:bottom w:val="none" w:sz="0" w:space="0" w:color="auto"/>
            <w:right w:val="none" w:sz="0" w:space="0" w:color="auto"/>
          </w:divBdr>
        </w:div>
      </w:divsChild>
    </w:div>
    <w:div w:id="1627665311">
      <w:bodyDiv w:val="1"/>
      <w:marLeft w:val="0"/>
      <w:marRight w:val="0"/>
      <w:marTop w:val="0"/>
      <w:marBottom w:val="0"/>
      <w:divBdr>
        <w:top w:val="none" w:sz="0" w:space="0" w:color="auto"/>
        <w:left w:val="none" w:sz="0" w:space="0" w:color="auto"/>
        <w:bottom w:val="none" w:sz="0" w:space="0" w:color="auto"/>
        <w:right w:val="none" w:sz="0" w:space="0" w:color="auto"/>
      </w:divBdr>
    </w:div>
    <w:div w:id="1834369466">
      <w:bodyDiv w:val="1"/>
      <w:marLeft w:val="0"/>
      <w:marRight w:val="0"/>
      <w:marTop w:val="0"/>
      <w:marBottom w:val="0"/>
      <w:divBdr>
        <w:top w:val="none" w:sz="0" w:space="0" w:color="auto"/>
        <w:left w:val="none" w:sz="0" w:space="0" w:color="auto"/>
        <w:bottom w:val="none" w:sz="0" w:space="0" w:color="auto"/>
        <w:right w:val="none" w:sz="0" w:space="0" w:color="auto"/>
      </w:divBdr>
      <w:divsChild>
        <w:div w:id="1589265666">
          <w:marLeft w:val="0"/>
          <w:marRight w:val="0"/>
          <w:marTop w:val="0"/>
          <w:marBottom w:val="0"/>
          <w:divBdr>
            <w:top w:val="none" w:sz="0" w:space="0" w:color="auto"/>
            <w:left w:val="none" w:sz="0" w:space="0" w:color="auto"/>
            <w:bottom w:val="none" w:sz="0" w:space="0" w:color="auto"/>
            <w:right w:val="none" w:sz="0" w:space="0" w:color="auto"/>
          </w:divBdr>
          <w:divsChild>
            <w:div w:id="1536507470">
              <w:marLeft w:val="0"/>
              <w:marRight w:val="0"/>
              <w:marTop w:val="0"/>
              <w:marBottom w:val="0"/>
              <w:divBdr>
                <w:top w:val="none" w:sz="0" w:space="0" w:color="auto"/>
                <w:left w:val="none" w:sz="0" w:space="0" w:color="auto"/>
                <w:bottom w:val="none" w:sz="0" w:space="0" w:color="auto"/>
                <w:right w:val="none" w:sz="0" w:space="0" w:color="auto"/>
              </w:divBdr>
              <w:divsChild>
                <w:div w:id="296956667">
                  <w:marLeft w:val="0"/>
                  <w:marRight w:val="0"/>
                  <w:marTop w:val="0"/>
                  <w:marBottom w:val="0"/>
                  <w:divBdr>
                    <w:top w:val="none" w:sz="0" w:space="0" w:color="auto"/>
                    <w:left w:val="none" w:sz="0" w:space="0" w:color="auto"/>
                    <w:bottom w:val="none" w:sz="0" w:space="0" w:color="auto"/>
                    <w:right w:val="none" w:sz="0" w:space="0" w:color="auto"/>
                  </w:divBdr>
                  <w:divsChild>
                    <w:div w:id="223101650">
                      <w:marLeft w:val="0"/>
                      <w:marRight w:val="0"/>
                      <w:marTop w:val="0"/>
                      <w:marBottom w:val="0"/>
                      <w:divBdr>
                        <w:top w:val="none" w:sz="0" w:space="0" w:color="auto"/>
                        <w:left w:val="none" w:sz="0" w:space="0" w:color="auto"/>
                        <w:bottom w:val="none" w:sz="0" w:space="0" w:color="auto"/>
                        <w:right w:val="none" w:sz="0" w:space="0" w:color="auto"/>
                      </w:divBdr>
                      <w:divsChild>
                        <w:div w:id="1632976924">
                          <w:marLeft w:val="0"/>
                          <w:marRight w:val="0"/>
                          <w:marTop w:val="0"/>
                          <w:marBottom w:val="0"/>
                          <w:divBdr>
                            <w:top w:val="none" w:sz="0" w:space="0" w:color="auto"/>
                            <w:left w:val="none" w:sz="0" w:space="0" w:color="auto"/>
                            <w:bottom w:val="none" w:sz="0" w:space="0" w:color="auto"/>
                            <w:right w:val="none" w:sz="0" w:space="0" w:color="auto"/>
                          </w:divBdr>
                          <w:divsChild>
                            <w:div w:id="2109688209">
                              <w:marLeft w:val="0"/>
                              <w:marRight w:val="0"/>
                              <w:marTop w:val="0"/>
                              <w:marBottom w:val="0"/>
                              <w:divBdr>
                                <w:top w:val="none" w:sz="0" w:space="0" w:color="auto"/>
                                <w:left w:val="none" w:sz="0" w:space="0" w:color="auto"/>
                                <w:bottom w:val="none" w:sz="0" w:space="0" w:color="auto"/>
                                <w:right w:val="none" w:sz="0" w:space="0" w:color="auto"/>
                              </w:divBdr>
                              <w:divsChild>
                                <w:div w:id="991642977">
                                  <w:marLeft w:val="0"/>
                                  <w:marRight w:val="0"/>
                                  <w:marTop w:val="0"/>
                                  <w:marBottom w:val="0"/>
                                  <w:divBdr>
                                    <w:top w:val="none" w:sz="0" w:space="0" w:color="auto"/>
                                    <w:left w:val="none" w:sz="0" w:space="0" w:color="auto"/>
                                    <w:bottom w:val="none" w:sz="0" w:space="0" w:color="auto"/>
                                    <w:right w:val="none" w:sz="0" w:space="0" w:color="auto"/>
                                  </w:divBdr>
                                  <w:divsChild>
                                    <w:div w:id="455678082">
                                      <w:marLeft w:val="0"/>
                                      <w:marRight w:val="0"/>
                                      <w:marTop w:val="0"/>
                                      <w:marBottom w:val="0"/>
                                      <w:divBdr>
                                        <w:top w:val="none" w:sz="0" w:space="0" w:color="auto"/>
                                        <w:left w:val="none" w:sz="0" w:space="0" w:color="auto"/>
                                        <w:bottom w:val="none" w:sz="0" w:space="0" w:color="auto"/>
                                        <w:right w:val="none" w:sz="0" w:space="0" w:color="auto"/>
                                      </w:divBdr>
                                      <w:divsChild>
                                        <w:div w:id="21053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3889">
                                  <w:marLeft w:val="0"/>
                                  <w:marRight w:val="0"/>
                                  <w:marTop w:val="0"/>
                                  <w:marBottom w:val="0"/>
                                  <w:divBdr>
                                    <w:top w:val="none" w:sz="0" w:space="0" w:color="auto"/>
                                    <w:left w:val="none" w:sz="0" w:space="0" w:color="auto"/>
                                    <w:bottom w:val="none" w:sz="0" w:space="0" w:color="auto"/>
                                    <w:right w:val="none" w:sz="0" w:space="0" w:color="auto"/>
                                  </w:divBdr>
                                </w:div>
                                <w:div w:id="1051927073">
                                  <w:marLeft w:val="0"/>
                                  <w:marRight w:val="0"/>
                                  <w:marTop w:val="0"/>
                                  <w:marBottom w:val="0"/>
                                  <w:divBdr>
                                    <w:top w:val="none" w:sz="0" w:space="0" w:color="auto"/>
                                    <w:left w:val="none" w:sz="0" w:space="0" w:color="auto"/>
                                    <w:bottom w:val="none" w:sz="0" w:space="0" w:color="auto"/>
                                    <w:right w:val="none" w:sz="0" w:space="0" w:color="auto"/>
                                  </w:divBdr>
                                </w:div>
                                <w:div w:id="379863078">
                                  <w:marLeft w:val="0"/>
                                  <w:marRight w:val="0"/>
                                  <w:marTop w:val="0"/>
                                  <w:marBottom w:val="0"/>
                                  <w:divBdr>
                                    <w:top w:val="none" w:sz="0" w:space="0" w:color="auto"/>
                                    <w:left w:val="none" w:sz="0" w:space="0" w:color="auto"/>
                                    <w:bottom w:val="none" w:sz="0" w:space="0" w:color="auto"/>
                                    <w:right w:val="none" w:sz="0" w:space="0" w:color="auto"/>
                                  </w:divBdr>
                                  <w:divsChild>
                                    <w:div w:id="1571846853">
                                      <w:marLeft w:val="0"/>
                                      <w:marRight w:val="0"/>
                                      <w:marTop w:val="0"/>
                                      <w:marBottom w:val="0"/>
                                      <w:divBdr>
                                        <w:top w:val="none" w:sz="0" w:space="0" w:color="auto"/>
                                        <w:left w:val="none" w:sz="0" w:space="0" w:color="auto"/>
                                        <w:bottom w:val="none" w:sz="0" w:space="0" w:color="auto"/>
                                        <w:right w:val="none" w:sz="0" w:space="0" w:color="auto"/>
                                      </w:divBdr>
                                      <w:divsChild>
                                        <w:div w:id="13296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185988">
                          <w:marLeft w:val="0"/>
                          <w:marRight w:val="0"/>
                          <w:marTop w:val="0"/>
                          <w:marBottom w:val="0"/>
                          <w:divBdr>
                            <w:top w:val="none" w:sz="0" w:space="0" w:color="auto"/>
                            <w:left w:val="none" w:sz="0" w:space="0" w:color="auto"/>
                            <w:bottom w:val="none" w:sz="0" w:space="0" w:color="auto"/>
                            <w:right w:val="none" w:sz="0" w:space="0" w:color="auto"/>
                          </w:divBdr>
                          <w:divsChild>
                            <w:div w:id="479269835">
                              <w:marLeft w:val="0"/>
                              <w:marRight w:val="0"/>
                              <w:marTop w:val="0"/>
                              <w:marBottom w:val="0"/>
                              <w:divBdr>
                                <w:top w:val="none" w:sz="0" w:space="0" w:color="auto"/>
                                <w:left w:val="none" w:sz="0" w:space="0" w:color="auto"/>
                                <w:bottom w:val="none" w:sz="0" w:space="0" w:color="auto"/>
                                <w:right w:val="none" w:sz="0" w:space="0" w:color="auto"/>
                              </w:divBdr>
                              <w:divsChild>
                                <w:div w:id="68769683">
                                  <w:marLeft w:val="0"/>
                                  <w:marRight w:val="0"/>
                                  <w:marTop w:val="0"/>
                                  <w:marBottom w:val="0"/>
                                  <w:divBdr>
                                    <w:top w:val="none" w:sz="0" w:space="0" w:color="auto"/>
                                    <w:left w:val="none" w:sz="0" w:space="0" w:color="auto"/>
                                    <w:bottom w:val="none" w:sz="0" w:space="0" w:color="auto"/>
                                    <w:right w:val="none" w:sz="0" w:space="0" w:color="auto"/>
                                  </w:divBdr>
                                </w:div>
                                <w:div w:id="1492797726">
                                  <w:marLeft w:val="0"/>
                                  <w:marRight w:val="0"/>
                                  <w:marTop w:val="0"/>
                                  <w:marBottom w:val="0"/>
                                  <w:divBdr>
                                    <w:top w:val="none" w:sz="0" w:space="0" w:color="auto"/>
                                    <w:left w:val="none" w:sz="0" w:space="0" w:color="auto"/>
                                    <w:bottom w:val="none" w:sz="0" w:space="0" w:color="auto"/>
                                    <w:right w:val="none" w:sz="0" w:space="0" w:color="auto"/>
                                  </w:divBdr>
                                  <w:divsChild>
                                    <w:div w:id="427241398">
                                      <w:marLeft w:val="0"/>
                                      <w:marRight w:val="0"/>
                                      <w:marTop w:val="0"/>
                                      <w:marBottom w:val="0"/>
                                      <w:divBdr>
                                        <w:top w:val="none" w:sz="0" w:space="0" w:color="auto"/>
                                        <w:left w:val="none" w:sz="0" w:space="0" w:color="auto"/>
                                        <w:bottom w:val="none" w:sz="0" w:space="0" w:color="auto"/>
                                        <w:right w:val="none" w:sz="0" w:space="0" w:color="auto"/>
                                      </w:divBdr>
                                    </w:div>
                                    <w:div w:id="5073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531682">
                          <w:marLeft w:val="0"/>
                          <w:marRight w:val="0"/>
                          <w:marTop w:val="0"/>
                          <w:marBottom w:val="0"/>
                          <w:divBdr>
                            <w:top w:val="none" w:sz="0" w:space="0" w:color="auto"/>
                            <w:left w:val="none" w:sz="0" w:space="0" w:color="auto"/>
                            <w:bottom w:val="none" w:sz="0" w:space="0" w:color="auto"/>
                            <w:right w:val="none" w:sz="0" w:space="0" w:color="auto"/>
                          </w:divBdr>
                          <w:divsChild>
                            <w:div w:id="1867135614">
                              <w:marLeft w:val="0"/>
                              <w:marRight w:val="0"/>
                              <w:marTop w:val="0"/>
                              <w:marBottom w:val="0"/>
                              <w:divBdr>
                                <w:top w:val="none" w:sz="0" w:space="0" w:color="auto"/>
                                <w:left w:val="none" w:sz="0" w:space="0" w:color="auto"/>
                                <w:bottom w:val="none" w:sz="0" w:space="0" w:color="auto"/>
                                <w:right w:val="none" w:sz="0" w:space="0" w:color="auto"/>
                              </w:divBdr>
                              <w:divsChild>
                                <w:div w:id="1875803841">
                                  <w:marLeft w:val="0"/>
                                  <w:marRight w:val="0"/>
                                  <w:marTop w:val="0"/>
                                  <w:marBottom w:val="0"/>
                                  <w:divBdr>
                                    <w:top w:val="none" w:sz="0" w:space="0" w:color="auto"/>
                                    <w:left w:val="none" w:sz="0" w:space="0" w:color="auto"/>
                                    <w:bottom w:val="none" w:sz="0" w:space="0" w:color="auto"/>
                                    <w:right w:val="none" w:sz="0" w:space="0" w:color="auto"/>
                                  </w:divBdr>
                                  <w:divsChild>
                                    <w:div w:id="584848485">
                                      <w:marLeft w:val="0"/>
                                      <w:marRight w:val="0"/>
                                      <w:marTop w:val="0"/>
                                      <w:marBottom w:val="0"/>
                                      <w:divBdr>
                                        <w:top w:val="none" w:sz="0" w:space="0" w:color="auto"/>
                                        <w:left w:val="none" w:sz="0" w:space="0" w:color="auto"/>
                                        <w:bottom w:val="none" w:sz="0" w:space="0" w:color="auto"/>
                                        <w:right w:val="none" w:sz="0" w:space="0" w:color="auto"/>
                                      </w:divBdr>
                                      <w:divsChild>
                                        <w:div w:id="1721979964">
                                          <w:marLeft w:val="0"/>
                                          <w:marRight w:val="0"/>
                                          <w:marTop w:val="0"/>
                                          <w:marBottom w:val="0"/>
                                          <w:divBdr>
                                            <w:top w:val="none" w:sz="0" w:space="0" w:color="auto"/>
                                            <w:left w:val="none" w:sz="0" w:space="0" w:color="auto"/>
                                            <w:bottom w:val="none" w:sz="0" w:space="0" w:color="auto"/>
                                            <w:right w:val="none" w:sz="0" w:space="0" w:color="auto"/>
                                          </w:divBdr>
                                          <w:divsChild>
                                            <w:div w:id="1913271339">
                                              <w:marLeft w:val="0"/>
                                              <w:marRight w:val="0"/>
                                              <w:marTop w:val="0"/>
                                              <w:marBottom w:val="0"/>
                                              <w:divBdr>
                                                <w:top w:val="none" w:sz="0" w:space="0" w:color="auto"/>
                                                <w:left w:val="none" w:sz="0" w:space="0" w:color="auto"/>
                                                <w:bottom w:val="none" w:sz="0" w:space="0" w:color="auto"/>
                                                <w:right w:val="none" w:sz="0" w:space="0" w:color="auto"/>
                                              </w:divBdr>
                                              <w:divsChild>
                                                <w:div w:id="280115890">
                                                  <w:marLeft w:val="0"/>
                                                  <w:marRight w:val="0"/>
                                                  <w:marTop w:val="0"/>
                                                  <w:marBottom w:val="0"/>
                                                  <w:divBdr>
                                                    <w:top w:val="none" w:sz="0" w:space="0" w:color="auto"/>
                                                    <w:left w:val="none" w:sz="0" w:space="0" w:color="auto"/>
                                                    <w:bottom w:val="none" w:sz="0" w:space="0" w:color="auto"/>
                                                    <w:right w:val="none" w:sz="0" w:space="0" w:color="auto"/>
                                                  </w:divBdr>
                                                  <w:divsChild>
                                                    <w:div w:id="1421566620">
                                                      <w:marLeft w:val="0"/>
                                                      <w:marRight w:val="0"/>
                                                      <w:marTop w:val="0"/>
                                                      <w:marBottom w:val="0"/>
                                                      <w:divBdr>
                                                        <w:top w:val="none" w:sz="0" w:space="0" w:color="auto"/>
                                                        <w:left w:val="none" w:sz="0" w:space="0" w:color="auto"/>
                                                        <w:bottom w:val="none" w:sz="0" w:space="0" w:color="auto"/>
                                                        <w:right w:val="none" w:sz="0" w:space="0" w:color="auto"/>
                                                      </w:divBdr>
                                                      <w:divsChild>
                                                        <w:div w:id="17456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2598">
                                                  <w:marLeft w:val="0"/>
                                                  <w:marRight w:val="0"/>
                                                  <w:marTop w:val="0"/>
                                                  <w:marBottom w:val="0"/>
                                                  <w:divBdr>
                                                    <w:top w:val="none" w:sz="0" w:space="0" w:color="auto"/>
                                                    <w:left w:val="none" w:sz="0" w:space="0" w:color="auto"/>
                                                    <w:bottom w:val="none" w:sz="0" w:space="0" w:color="auto"/>
                                                    <w:right w:val="none" w:sz="0" w:space="0" w:color="auto"/>
                                                  </w:divBdr>
                                                  <w:divsChild>
                                                    <w:div w:id="560407576">
                                                      <w:marLeft w:val="0"/>
                                                      <w:marRight w:val="0"/>
                                                      <w:marTop w:val="0"/>
                                                      <w:marBottom w:val="0"/>
                                                      <w:divBdr>
                                                        <w:top w:val="none" w:sz="0" w:space="0" w:color="auto"/>
                                                        <w:left w:val="none" w:sz="0" w:space="0" w:color="auto"/>
                                                        <w:bottom w:val="none" w:sz="0" w:space="0" w:color="auto"/>
                                                        <w:right w:val="none" w:sz="0" w:space="0" w:color="auto"/>
                                                      </w:divBdr>
                                                      <w:divsChild>
                                                        <w:div w:id="143756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331588">
                                                  <w:marLeft w:val="0"/>
                                                  <w:marRight w:val="0"/>
                                                  <w:marTop w:val="0"/>
                                                  <w:marBottom w:val="0"/>
                                                  <w:divBdr>
                                                    <w:top w:val="none" w:sz="0" w:space="0" w:color="auto"/>
                                                    <w:left w:val="none" w:sz="0" w:space="0" w:color="auto"/>
                                                    <w:bottom w:val="none" w:sz="0" w:space="0" w:color="auto"/>
                                                    <w:right w:val="none" w:sz="0" w:space="0" w:color="auto"/>
                                                  </w:divBdr>
                                                  <w:divsChild>
                                                    <w:div w:id="1455558537">
                                                      <w:marLeft w:val="0"/>
                                                      <w:marRight w:val="0"/>
                                                      <w:marTop w:val="0"/>
                                                      <w:marBottom w:val="0"/>
                                                      <w:divBdr>
                                                        <w:top w:val="none" w:sz="0" w:space="0" w:color="auto"/>
                                                        <w:left w:val="none" w:sz="0" w:space="0" w:color="auto"/>
                                                        <w:bottom w:val="none" w:sz="0" w:space="0" w:color="auto"/>
                                                        <w:right w:val="none" w:sz="0" w:space="0" w:color="auto"/>
                                                      </w:divBdr>
                                                      <w:divsChild>
                                                        <w:div w:id="4199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565285">
                                                  <w:marLeft w:val="0"/>
                                                  <w:marRight w:val="0"/>
                                                  <w:marTop w:val="0"/>
                                                  <w:marBottom w:val="0"/>
                                                  <w:divBdr>
                                                    <w:top w:val="none" w:sz="0" w:space="0" w:color="auto"/>
                                                    <w:left w:val="none" w:sz="0" w:space="0" w:color="auto"/>
                                                    <w:bottom w:val="none" w:sz="0" w:space="0" w:color="auto"/>
                                                    <w:right w:val="none" w:sz="0" w:space="0" w:color="auto"/>
                                                  </w:divBdr>
                                                  <w:divsChild>
                                                    <w:div w:id="669060928">
                                                      <w:marLeft w:val="0"/>
                                                      <w:marRight w:val="0"/>
                                                      <w:marTop w:val="0"/>
                                                      <w:marBottom w:val="0"/>
                                                      <w:divBdr>
                                                        <w:top w:val="none" w:sz="0" w:space="0" w:color="auto"/>
                                                        <w:left w:val="none" w:sz="0" w:space="0" w:color="auto"/>
                                                        <w:bottom w:val="none" w:sz="0" w:space="0" w:color="auto"/>
                                                        <w:right w:val="none" w:sz="0" w:space="0" w:color="auto"/>
                                                      </w:divBdr>
                                                      <w:divsChild>
                                                        <w:div w:id="8521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4923">
                                                  <w:marLeft w:val="0"/>
                                                  <w:marRight w:val="0"/>
                                                  <w:marTop w:val="0"/>
                                                  <w:marBottom w:val="0"/>
                                                  <w:divBdr>
                                                    <w:top w:val="none" w:sz="0" w:space="0" w:color="auto"/>
                                                    <w:left w:val="none" w:sz="0" w:space="0" w:color="auto"/>
                                                    <w:bottom w:val="none" w:sz="0" w:space="0" w:color="auto"/>
                                                    <w:right w:val="none" w:sz="0" w:space="0" w:color="auto"/>
                                                  </w:divBdr>
                                                </w:div>
                                                <w:div w:id="4446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539168">
                          <w:marLeft w:val="0"/>
                          <w:marRight w:val="0"/>
                          <w:marTop w:val="0"/>
                          <w:marBottom w:val="0"/>
                          <w:divBdr>
                            <w:top w:val="none" w:sz="0" w:space="0" w:color="auto"/>
                            <w:left w:val="none" w:sz="0" w:space="0" w:color="auto"/>
                            <w:bottom w:val="none" w:sz="0" w:space="0" w:color="auto"/>
                            <w:right w:val="none" w:sz="0" w:space="0" w:color="auto"/>
                          </w:divBdr>
                          <w:divsChild>
                            <w:div w:id="991835047">
                              <w:marLeft w:val="0"/>
                              <w:marRight w:val="0"/>
                              <w:marTop w:val="0"/>
                              <w:marBottom w:val="0"/>
                              <w:divBdr>
                                <w:top w:val="none" w:sz="0" w:space="0" w:color="auto"/>
                                <w:left w:val="none" w:sz="0" w:space="0" w:color="auto"/>
                                <w:bottom w:val="none" w:sz="0" w:space="0" w:color="auto"/>
                                <w:right w:val="none" w:sz="0" w:space="0" w:color="auto"/>
                              </w:divBdr>
                              <w:divsChild>
                                <w:div w:id="1245721923">
                                  <w:marLeft w:val="0"/>
                                  <w:marRight w:val="0"/>
                                  <w:marTop w:val="0"/>
                                  <w:marBottom w:val="0"/>
                                  <w:divBdr>
                                    <w:top w:val="none" w:sz="0" w:space="0" w:color="auto"/>
                                    <w:left w:val="none" w:sz="0" w:space="0" w:color="auto"/>
                                    <w:bottom w:val="none" w:sz="0" w:space="0" w:color="auto"/>
                                    <w:right w:val="none" w:sz="0" w:space="0" w:color="auto"/>
                                  </w:divBdr>
                                </w:div>
                                <w:div w:id="1059478713">
                                  <w:marLeft w:val="0"/>
                                  <w:marRight w:val="0"/>
                                  <w:marTop w:val="0"/>
                                  <w:marBottom w:val="0"/>
                                  <w:divBdr>
                                    <w:top w:val="none" w:sz="0" w:space="0" w:color="auto"/>
                                    <w:left w:val="none" w:sz="0" w:space="0" w:color="auto"/>
                                    <w:bottom w:val="none" w:sz="0" w:space="0" w:color="auto"/>
                                    <w:right w:val="none" w:sz="0" w:space="0" w:color="auto"/>
                                  </w:divBdr>
                                  <w:divsChild>
                                    <w:div w:id="1654093507">
                                      <w:marLeft w:val="0"/>
                                      <w:marRight w:val="0"/>
                                      <w:marTop w:val="0"/>
                                      <w:marBottom w:val="0"/>
                                      <w:divBdr>
                                        <w:top w:val="none" w:sz="0" w:space="0" w:color="auto"/>
                                        <w:left w:val="none" w:sz="0" w:space="0" w:color="auto"/>
                                        <w:bottom w:val="none" w:sz="0" w:space="0" w:color="auto"/>
                                        <w:right w:val="none" w:sz="0" w:space="0" w:color="auto"/>
                                      </w:divBdr>
                                    </w:div>
                                  </w:divsChild>
                                </w:div>
                                <w:div w:id="209926685">
                                  <w:marLeft w:val="0"/>
                                  <w:marRight w:val="0"/>
                                  <w:marTop w:val="0"/>
                                  <w:marBottom w:val="0"/>
                                  <w:divBdr>
                                    <w:top w:val="none" w:sz="0" w:space="0" w:color="auto"/>
                                    <w:left w:val="none" w:sz="0" w:space="0" w:color="auto"/>
                                    <w:bottom w:val="none" w:sz="0" w:space="0" w:color="auto"/>
                                    <w:right w:val="none" w:sz="0" w:space="0" w:color="auto"/>
                                  </w:divBdr>
                                  <w:divsChild>
                                    <w:div w:id="680162763">
                                      <w:marLeft w:val="0"/>
                                      <w:marRight w:val="0"/>
                                      <w:marTop w:val="0"/>
                                      <w:marBottom w:val="0"/>
                                      <w:divBdr>
                                        <w:top w:val="none" w:sz="0" w:space="0" w:color="auto"/>
                                        <w:left w:val="none" w:sz="0" w:space="0" w:color="auto"/>
                                        <w:bottom w:val="none" w:sz="0" w:space="0" w:color="auto"/>
                                        <w:right w:val="none" w:sz="0" w:space="0" w:color="auto"/>
                                      </w:divBdr>
                                    </w:div>
                                  </w:divsChild>
                                </w:div>
                                <w:div w:id="1954897800">
                                  <w:marLeft w:val="0"/>
                                  <w:marRight w:val="0"/>
                                  <w:marTop w:val="0"/>
                                  <w:marBottom w:val="0"/>
                                  <w:divBdr>
                                    <w:top w:val="none" w:sz="0" w:space="0" w:color="auto"/>
                                    <w:left w:val="none" w:sz="0" w:space="0" w:color="auto"/>
                                    <w:bottom w:val="none" w:sz="0" w:space="0" w:color="auto"/>
                                    <w:right w:val="none" w:sz="0" w:space="0" w:color="auto"/>
                                  </w:divBdr>
                                  <w:divsChild>
                                    <w:div w:id="441002365">
                                      <w:marLeft w:val="0"/>
                                      <w:marRight w:val="0"/>
                                      <w:marTop w:val="0"/>
                                      <w:marBottom w:val="0"/>
                                      <w:divBdr>
                                        <w:top w:val="none" w:sz="0" w:space="0" w:color="auto"/>
                                        <w:left w:val="none" w:sz="0" w:space="0" w:color="auto"/>
                                        <w:bottom w:val="none" w:sz="0" w:space="0" w:color="auto"/>
                                        <w:right w:val="none" w:sz="0" w:space="0" w:color="auto"/>
                                      </w:divBdr>
                                    </w:div>
                                    <w:div w:id="1140730582">
                                      <w:marLeft w:val="0"/>
                                      <w:marRight w:val="0"/>
                                      <w:marTop w:val="0"/>
                                      <w:marBottom w:val="0"/>
                                      <w:divBdr>
                                        <w:top w:val="none" w:sz="0" w:space="0" w:color="auto"/>
                                        <w:left w:val="none" w:sz="0" w:space="0" w:color="auto"/>
                                        <w:bottom w:val="none" w:sz="0" w:space="0" w:color="auto"/>
                                        <w:right w:val="none" w:sz="0" w:space="0" w:color="auto"/>
                                      </w:divBdr>
                                    </w:div>
                                  </w:divsChild>
                                </w:div>
                                <w:div w:id="2087994204">
                                  <w:marLeft w:val="0"/>
                                  <w:marRight w:val="0"/>
                                  <w:marTop w:val="0"/>
                                  <w:marBottom w:val="0"/>
                                  <w:divBdr>
                                    <w:top w:val="none" w:sz="0" w:space="0" w:color="auto"/>
                                    <w:left w:val="none" w:sz="0" w:space="0" w:color="auto"/>
                                    <w:bottom w:val="none" w:sz="0" w:space="0" w:color="auto"/>
                                    <w:right w:val="none" w:sz="0" w:space="0" w:color="auto"/>
                                  </w:divBdr>
                                </w:div>
                                <w:div w:id="277414617">
                                  <w:marLeft w:val="0"/>
                                  <w:marRight w:val="0"/>
                                  <w:marTop w:val="0"/>
                                  <w:marBottom w:val="0"/>
                                  <w:divBdr>
                                    <w:top w:val="none" w:sz="0" w:space="0" w:color="auto"/>
                                    <w:left w:val="none" w:sz="0" w:space="0" w:color="auto"/>
                                    <w:bottom w:val="none" w:sz="0" w:space="0" w:color="auto"/>
                                    <w:right w:val="none" w:sz="0" w:space="0" w:color="auto"/>
                                  </w:divBdr>
                                  <w:divsChild>
                                    <w:div w:id="1932080093">
                                      <w:marLeft w:val="0"/>
                                      <w:marRight w:val="0"/>
                                      <w:marTop w:val="0"/>
                                      <w:marBottom w:val="0"/>
                                      <w:divBdr>
                                        <w:top w:val="none" w:sz="0" w:space="0" w:color="auto"/>
                                        <w:left w:val="none" w:sz="0" w:space="0" w:color="auto"/>
                                        <w:bottom w:val="none" w:sz="0" w:space="0" w:color="auto"/>
                                        <w:right w:val="none" w:sz="0" w:space="0" w:color="auto"/>
                                      </w:divBdr>
                                      <w:divsChild>
                                        <w:div w:id="1682976841">
                                          <w:marLeft w:val="0"/>
                                          <w:marRight w:val="0"/>
                                          <w:marTop w:val="0"/>
                                          <w:marBottom w:val="0"/>
                                          <w:divBdr>
                                            <w:top w:val="none" w:sz="0" w:space="0" w:color="auto"/>
                                            <w:left w:val="none" w:sz="0" w:space="0" w:color="auto"/>
                                            <w:bottom w:val="none" w:sz="0" w:space="0" w:color="auto"/>
                                            <w:right w:val="none" w:sz="0" w:space="0" w:color="auto"/>
                                          </w:divBdr>
                                          <w:divsChild>
                                            <w:div w:id="431321342">
                                              <w:marLeft w:val="0"/>
                                              <w:marRight w:val="0"/>
                                              <w:marTop w:val="0"/>
                                              <w:marBottom w:val="0"/>
                                              <w:divBdr>
                                                <w:top w:val="none" w:sz="0" w:space="0" w:color="auto"/>
                                                <w:left w:val="none" w:sz="0" w:space="0" w:color="auto"/>
                                                <w:bottom w:val="none" w:sz="0" w:space="0" w:color="auto"/>
                                                <w:right w:val="none" w:sz="0" w:space="0" w:color="auto"/>
                                              </w:divBdr>
                                              <w:divsChild>
                                                <w:div w:id="152911350">
                                                  <w:marLeft w:val="0"/>
                                                  <w:marRight w:val="0"/>
                                                  <w:marTop w:val="0"/>
                                                  <w:marBottom w:val="0"/>
                                                  <w:divBdr>
                                                    <w:top w:val="none" w:sz="0" w:space="0" w:color="auto"/>
                                                    <w:left w:val="none" w:sz="0" w:space="0" w:color="auto"/>
                                                    <w:bottom w:val="none" w:sz="0" w:space="0" w:color="auto"/>
                                                    <w:right w:val="none" w:sz="0" w:space="0" w:color="auto"/>
                                                  </w:divBdr>
                                                  <w:divsChild>
                                                    <w:div w:id="1582062338">
                                                      <w:marLeft w:val="0"/>
                                                      <w:marRight w:val="0"/>
                                                      <w:marTop w:val="0"/>
                                                      <w:marBottom w:val="0"/>
                                                      <w:divBdr>
                                                        <w:top w:val="none" w:sz="0" w:space="0" w:color="auto"/>
                                                        <w:left w:val="none" w:sz="0" w:space="0" w:color="auto"/>
                                                        <w:bottom w:val="none" w:sz="0" w:space="0" w:color="auto"/>
                                                        <w:right w:val="none" w:sz="0" w:space="0" w:color="auto"/>
                                                      </w:divBdr>
                                                      <w:divsChild>
                                                        <w:div w:id="1508210509">
                                                          <w:marLeft w:val="0"/>
                                                          <w:marRight w:val="0"/>
                                                          <w:marTop w:val="0"/>
                                                          <w:marBottom w:val="0"/>
                                                          <w:divBdr>
                                                            <w:top w:val="none" w:sz="0" w:space="0" w:color="auto"/>
                                                            <w:left w:val="none" w:sz="0" w:space="0" w:color="auto"/>
                                                            <w:bottom w:val="none" w:sz="0" w:space="0" w:color="auto"/>
                                                            <w:right w:val="none" w:sz="0" w:space="0" w:color="auto"/>
                                                          </w:divBdr>
                                                          <w:divsChild>
                                                            <w:div w:id="1860198949">
                                                              <w:marLeft w:val="0"/>
                                                              <w:marRight w:val="0"/>
                                                              <w:marTop w:val="0"/>
                                                              <w:marBottom w:val="0"/>
                                                              <w:divBdr>
                                                                <w:top w:val="none" w:sz="0" w:space="0" w:color="auto"/>
                                                                <w:left w:val="none" w:sz="0" w:space="0" w:color="auto"/>
                                                                <w:bottom w:val="none" w:sz="0" w:space="0" w:color="auto"/>
                                                                <w:right w:val="none" w:sz="0" w:space="0" w:color="auto"/>
                                                              </w:divBdr>
                                                              <w:divsChild>
                                                                <w:div w:id="1886211771">
                                                                  <w:marLeft w:val="0"/>
                                                                  <w:marRight w:val="0"/>
                                                                  <w:marTop w:val="0"/>
                                                                  <w:marBottom w:val="0"/>
                                                                  <w:divBdr>
                                                                    <w:top w:val="none" w:sz="0" w:space="0" w:color="auto"/>
                                                                    <w:left w:val="none" w:sz="0" w:space="0" w:color="auto"/>
                                                                    <w:bottom w:val="none" w:sz="0" w:space="0" w:color="auto"/>
                                                                    <w:right w:val="none" w:sz="0" w:space="0" w:color="auto"/>
                                                                  </w:divBdr>
                                                                  <w:divsChild>
                                                                    <w:div w:id="196050044">
                                                                      <w:marLeft w:val="0"/>
                                                                      <w:marRight w:val="0"/>
                                                                      <w:marTop w:val="0"/>
                                                                      <w:marBottom w:val="0"/>
                                                                      <w:divBdr>
                                                                        <w:top w:val="none" w:sz="0" w:space="0" w:color="auto"/>
                                                                        <w:left w:val="none" w:sz="0" w:space="0" w:color="auto"/>
                                                                        <w:bottom w:val="none" w:sz="0" w:space="0" w:color="auto"/>
                                                                        <w:right w:val="none" w:sz="0" w:space="0" w:color="auto"/>
                                                                      </w:divBdr>
                                                                      <w:divsChild>
                                                                        <w:div w:id="534778284">
                                                                          <w:marLeft w:val="0"/>
                                                                          <w:marRight w:val="0"/>
                                                                          <w:marTop w:val="0"/>
                                                                          <w:marBottom w:val="0"/>
                                                                          <w:divBdr>
                                                                            <w:top w:val="none" w:sz="0" w:space="0" w:color="auto"/>
                                                                            <w:left w:val="none" w:sz="0" w:space="0" w:color="auto"/>
                                                                            <w:bottom w:val="none" w:sz="0" w:space="0" w:color="auto"/>
                                                                            <w:right w:val="none" w:sz="0" w:space="0" w:color="auto"/>
                                                                          </w:divBdr>
                                                                          <w:divsChild>
                                                                            <w:div w:id="440608695">
                                                                              <w:marLeft w:val="0"/>
                                                                              <w:marRight w:val="0"/>
                                                                              <w:marTop w:val="0"/>
                                                                              <w:marBottom w:val="45"/>
                                                                              <w:divBdr>
                                                                                <w:top w:val="none" w:sz="0" w:space="0" w:color="auto"/>
                                                                                <w:left w:val="none" w:sz="0" w:space="0" w:color="auto"/>
                                                                                <w:bottom w:val="none" w:sz="0" w:space="0" w:color="auto"/>
                                                                                <w:right w:val="none" w:sz="0" w:space="0" w:color="auto"/>
                                                                              </w:divBdr>
                                                                              <w:divsChild>
                                                                                <w:div w:id="86017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327316">
                                                                      <w:marLeft w:val="0"/>
                                                                      <w:marRight w:val="0"/>
                                                                      <w:marTop w:val="0"/>
                                                                      <w:marBottom w:val="0"/>
                                                                      <w:divBdr>
                                                                        <w:top w:val="none" w:sz="0" w:space="0" w:color="auto"/>
                                                                        <w:left w:val="none" w:sz="0" w:space="0" w:color="auto"/>
                                                                        <w:bottom w:val="none" w:sz="0" w:space="0" w:color="auto"/>
                                                                        <w:right w:val="none" w:sz="0" w:space="0" w:color="auto"/>
                                                                      </w:divBdr>
                                                                      <w:divsChild>
                                                                        <w:div w:id="1529415042">
                                                                          <w:marLeft w:val="0"/>
                                                                          <w:marRight w:val="0"/>
                                                                          <w:marTop w:val="0"/>
                                                                          <w:marBottom w:val="0"/>
                                                                          <w:divBdr>
                                                                            <w:top w:val="none" w:sz="0" w:space="0" w:color="auto"/>
                                                                            <w:left w:val="none" w:sz="0" w:space="0" w:color="auto"/>
                                                                            <w:bottom w:val="none" w:sz="0" w:space="0" w:color="auto"/>
                                                                            <w:right w:val="none" w:sz="0" w:space="0" w:color="auto"/>
                                                                          </w:divBdr>
                                                                          <w:divsChild>
                                                                            <w:div w:id="546451151">
                                                                              <w:marLeft w:val="0"/>
                                                                              <w:marRight w:val="0"/>
                                                                              <w:marTop w:val="0"/>
                                                                              <w:marBottom w:val="0"/>
                                                                              <w:divBdr>
                                                                                <w:top w:val="none" w:sz="0" w:space="0" w:color="auto"/>
                                                                                <w:left w:val="none" w:sz="0" w:space="0" w:color="auto"/>
                                                                                <w:bottom w:val="none" w:sz="0" w:space="0" w:color="auto"/>
                                                                                <w:right w:val="none" w:sz="0" w:space="0" w:color="auto"/>
                                                                              </w:divBdr>
                                                                              <w:divsChild>
                                                                                <w:div w:id="840894459">
                                                                                  <w:marLeft w:val="0"/>
                                                                                  <w:marRight w:val="0"/>
                                                                                  <w:marTop w:val="0"/>
                                                                                  <w:marBottom w:val="0"/>
                                                                                  <w:divBdr>
                                                                                    <w:top w:val="none" w:sz="0" w:space="0" w:color="auto"/>
                                                                                    <w:left w:val="none" w:sz="0" w:space="0" w:color="auto"/>
                                                                                    <w:bottom w:val="none" w:sz="0" w:space="0" w:color="auto"/>
                                                                                    <w:right w:val="none" w:sz="0" w:space="0" w:color="auto"/>
                                                                                  </w:divBdr>
                                                                                  <w:divsChild>
                                                                                    <w:div w:id="100901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239437">
                                                          <w:marLeft w:val="0"/>
                                                          <w:marRight w:val="0"/>
                                                          <w:marTop w:val="0"/>
                                                          <w:marBottom w:val="0"/>
                                                          <w:divBdr>
                                                            <w:top w:val="none" w:sz="0" w:space="0" w:color="auto"/>
                                                            <w:left w:val="none" w:sz="0" w:space="0" w:color="auto"/>
                                                            <w:bottom w:val="none" w:sz="0" w:space="0" w:color="auto"/>
                                                            <w:right w:val="none" w:sz="0" w:space="0" w:color="auto"/>
                                                          </w:divBdr>
                                                          <w:divsChild>
                                                            <w:div w:id="306085193">
                                                              <w:marLeft w:val="0"/>
                                                              <w:marRight w:val="0"/>
                                                              <w:marTop w:val="0"/>
                                                              <w:marBottom w:val="0"/>
                                                              <w:divBdr>
                                                                <w:top w:val="none" w:sz="0" w:space="0" w:color="auto"/>
                                                                <w:left w:val="none" w:sz="0" w:space="0" w:color="auto"/>
                                                                <w:bottom w:val="none" w:sz="0" w:space="0" w:color="auto"/>
                                                                <w:right w:val="none" w:sz="0" w:space="0" w:color="auto"/>
                                                              </w:divBdr>
                                                              <w:divsChild>
                                                                <w:div w:id="890843577">
                                                                  <w:marLeft w:val="0"/>
                                                                  <w:marRight w:val="0"/>
                                                                  <w:marTop w:val="0"/>
                                                                  <w:marBottom w:val="0"/>
                                                                  <w:divBdr>
                                                                    <w:top w:val="none" w:sz="0" w:space="0" w:color="auto"/>
                                                                    <w:left w:val="none" w:sz="0" w:space="0" w:color="auto"/>
                                                                    <w:bottom w:val="none" w:sz="0" w:space="0" w:color="auto"/>
                                                                    <w:right w:val="none" w:sz="0" w:space="0" w:color="auto"/>
                                                                  </w:divBdr>
                                                                  <w:divsChild>
                                                                    <w:div w:id="183902986">
                                                                      <w:marLeft w:val="0"/>
                                                                      <w:marRight w:val="0"/>
                                                                      <w:marTop w:val="0"/>
                                                                      <w:marBottom w:val="0"/>
                                                                      <w:divBdr>
                                                                        <w:top w:val="none" w:sz="0" w:space="0" w:color="auto"/>
                                                                        <w:left w:val="none" w:sz="0" w:space="0" w:color="auto"/>
                                                                        <w:bottom w:val="none" w:sz="0" w:space="0" w:color="auto"/>
                                                                        <w:right w:val="none" w:sz="0" w:space="0" w:color="auto"/>
                                                                      </w:divBdr>
                                                                      <w:divsChild>
                                                                        <w:div w:id="11297993">
                                                                          <w:marLeft w:val="0"/>
                                                                          <w:marRight w:val="0"/>
                                                                          <w:marTop w:val="0"/>
                                                                          <w:marBottom w:val="0"/>
                                                                          <w:divBdr>
                                                                            <w:top w:val="none" w:sz="0" w:space="0" w:color="auto"/>
                                                                            <w:left w:val="none" w:sz="0" w:space="0" w:color="auto"/>
                                                                            <w:bottom w:val="none" w:sz="0" w:space="0" w:color="auto"/>
                                                                            <w:right w:val="none" w:sz="0" w:space="0" w:color="auto"/>
                                                                          </w:divBdr>
                                                                          <w:divsChild>
                                                                            <w:div w:id="1089691054">
                                                                              <w:marLeft w:val="0"/>
                                                                              <w:marRight w:val="0"/>
                                                                              <w:marTop w:val="0"/>
                                                                              <w:marBottom w:val="45"/>
                                                                              <w:divBdr>
                                                                                <w:top w:val="none" w:sz="0" w:space="0" w:color="auto"/>
                                                                                <w:left w:val="none" w:sz="0" w:space="0" w:color="auto"/>
                                                                                <w:bottom w:val="none" w:sz="0" w:space="0" w:color="auto"/>
                                                                                <w:right w:val="none" w:sz="0" w:space="0" w:color="auto"/>
                                                                              </w:divBdr>
                                                                              <w:divsChild>
                                                                                <w:div w:id="195405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5657">
                                                                      <w:marLeft w:val="0"/>
                                                                      <w:marRight w:val="0"/>
                                                                      <w:marTop w:val="0"/>
                                                                      <w:marBottom w:val="0"/>
                                                                      <w:divBdr>
                                                                        <w:top w:val="none" w:sz="0" w:space="0" w:color="auto"/>
                                                                        <w:left w:val="none" w:sz="0" w:space="0" w:color="auto"/>
                                                                        <w:bottom w:val="none" w:sz="0" w:space="0" w:color="auto"/>
                                                                        <w:right w:val="none" w:sz="0" w:space="0" w:color="auto"/>
                                                                      </w:divBdr>
                                                                      <w:divsChild>
                                                                        <w:div w:id="505823614">
                                                                          <w:marLeft w:val="0"/>
                                                                          <w:marRight w:val="0"/>
                                                                          <w:marTop w:val="0"/>
                                                                          <w:marBottom w:val="0"/>
                                                                          <w:divBdr>
                                                                            <w:top w:val="none" w:sz="0" w:space="0" w:color="auto"/>
                                                                            <w:left w:val="none" w:sz="0" w:space="0" w:color="auto"/>
                                                                            <w:bottom w:val="none" w:sz="0" w:space="0" w:color="auto"/>
                                                                            <w:right w:val="none" w:sz="0" w:space="0" w:color="auto"/>
                                                                          </w:divBdr>
                                                                          <w:divsChild>
                                                                            <w:div w:id="587427935">
                                                                              <w:marLeft w:val="0"/>
                                                                              <w:marRight w:val="0"/>
                                                                              <w:marTop w:val="0"/>
                                                                              <w:marBottom w:val="0"/>
                                                                              <w:divBdr>
                                                                                <w:top w:val="none" w:sz="0" w:space="0" w:color="auto"/>
                                                                                <w:left w:val="none" w:sz="0" w:space="0" w:color="auto"/>
                                                                                <w:bottom w:val="none" w:sz="0" w:space="0" w:color="auto"/>
                                                                                <w:right w:val="none" w:sz="0" w:space="0" w:color="auto"/>
                                                                              </w:divBdr>
                                                                              <w:divsChild>
                                                                                <w:div w:id="381103755">
                                                                                  <w:marLeft w:val="0"/>
                                                                                  <w:marRight w:val="0"/>
                                                                                  <w:marTop w:val="0"/>
                                                                                  <w:marBottom w:val="0"/>
                                                                                  <w:divBdr>
                                                                                    <w:top w:val="none" w:sz="0" w:space="0" w:color="auto"/>
                                                                                    <w:left w:val="none" w:sz="0" w:space="0" w:color="auto"/>
                                                                                    <w:bottom w:val="none" w:sz="0" w:space="0" w:color="auto"/>
                                                                                    <w:right w:val="none" w:sz="0" w:space="0" w:color="auto"/>
                                                                                  </w:divBdr>
                                                                                  <w:divsChild>
                                                                                    <w:div w:id="9116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12800">
                                                          <w:marLeft w:val="0"/>
                                                          <w:marRight w:val="0"/>
                                                          <w:marTop w:val="0"/>
                                                          <w:marBottom w:val="0"/>
                                                          <w:divBdr>
                                                            <w:top w:val="none" w:sz="0" w:space="0" w:color="auto"/>
                                                            <w:left w:val="none" w:sz="0" w:space="0" w:color="auto"/>
                                                            <w:bottom w:val="none" w:sz="0" w:space="0" w:color="auto"/>
                                                            <w:right w:val="none" w:sz="0" w:space="0" w:color="auto"/>
                                                          </w:divBdr>
                                                          <w:divsChild>
                                                            <w:div w:id="619651268">
                                                              <w:marLeft w:val="0"/>
                                                              <w:marRight w:val="0"/>
                                                              <w:marTop w:val="0"/>
                                                              <w:marBottom w:val="0"/>
                                                              <w:divBdr>
                                                                <w:top w:val="none" w:sz="0" w:space="0" w:color="auto"/>
                                                                <w:left w:val="none" w:sz="0" w:space="0" w:color="auto"/>
                                                                <w:bottom w:val="none" w:sz="0" w:space="0" w:color="auto"/>
                                                                <w:right w:val="none" w:sz="0" w:space="0" w:color="auto"/>
                                                              </w:divBdr>
                                                              <w:divsChild>
                                                                <w:div w:id="114905198">
                                                                  <w:marLeft w:val="0"/>
                                                                  <w:marRight w:val="0"/>
                                                                  <w:marTop w:val="0"/>
                                                                  <w:marBottom w:val="0"/>
                                                                  <w:divBdr>
                                                                    <w:top w:val="none" w:sz="0" w:space="0" w:color="auto"/>
                                                                    <w:left w:val="none" w:sz="0" w:space="0" w:color="auto"/>
                                                                    <w:bottom w:val="none" w:sz="0" w:space="0" w:color="auto"/>
                                                                    <w:right w:val="none" w:sz="0" w:space="0" w:color="auto"/>
                                                                  </w:divBdr>
                                                                  <w:divsChild>
                                                                    <w:div w:id="1340695355">
                                                                      <w:marLeft w:val="0"/>
                                                                      <w:marRight w:val="0"/>
                                                                      <w:marTop w:val="0"/>
                                                                      <w:marBottom w:val="0"/>
                                                                      <w:divBdr>
                                                                        <w:top w:val="none" w:sz="0" w:space="0" w:color="auto"/>
                                                                        <w:left w:val="none" w:sz="0" w:space="0" w:color="auto"/>
                                                                        <w:bottom w:val="none" w:sz="0" w:space="0" w:color="auto"/>
                                                                        <w:right w:val="none" w:sz="0" w:space="0" w:color="auto"/>
                                                                      </w:divBdr>
                                                                      <w:divsChild>
                                                                        <w:div w:id="509494045">
                                                                          <w:marLeft w:val="0"/>
                                                                          <w:marRight w:val="0"/>
                                                                          <w:marTop w:val="0"/>
                                                                          <w:marBottom w:val="0"/>
                                                                          <w:divBdr>
                                                                            <w:top w:val="none" w:sz="0" w:space="0" w:color="auto"/>
                                                                            <w:left w:val="none" w:sz="0" w:space="0" w:color="auto"/>
                                                                            <w:bottom w:val="none" w:sz="0" w:space="0" w:color="auto"/>
                                                                            <w:right w:val="none" w:sz="0" w:space="0" w:color="auto"/>
                                                                          </w:divBdr>
                                                                          <w:divsChild>
                                                                            <w:div w:id="850535464">
                                                                              <w:marLeft w:val="0"/>
                                                                              <w:marRight w:val="0"/>
                                                                              <w:marTop w:val="0"/>
                                                                              <w:marBottom w:val="45"/>
                                                                              <w:divBdr>
                                                                                <w:top w:val="none" w:sz="0" w:space="0" w:color="auto"/>
                                                                                <w:left w:val="none" w:sz="0" w:space="0" w:color="auto"/>
                                                                                <w:bottom w:val="none" w:sz="0" w:space="0" w:color="auto"/>
                                                                                <w:right w:val="none" w:sz="0" w:space="0" w:color="auto"/>
                                                                              </w:divBdr>
                                                                              <w:divsChild>
                                                                                <w:div w:id="200038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12476">
                                                                      <w:marLeft w:val="0"/>
                                                                      <w:marRight w:val="0"/>
                                                                      <w:marTop w:val="0"/>
                                                                      <w:marBottom w:val="0"/>
                                                                      <w:divBdr>
                                                                        <w:top w:val="none" w:sz="0" w:space="0" w:color="auto"/>
                                                                        <w:left w:val="none" w:sz="0" w:space="0" w:color="auto"/>
                                                                        <w:bottom w:val="none" w:sz="0" w:space="0" w:color="auto"/>
                                                                        <w:right w:val="none" w:sz="0" w:space="0" w:color="auto"/>
                                                                      </w:divBdr>
                                                                      <w:divsChild>
                                                                        <w:div w:id="179860188">
                                                                          <w:marLeft w:val="0"/>
                                                                          <w:marRight w:val="0"/>
                                                                          <w:marTop w:val="0"/>
                                                                          <w:marBottom w:val="0"/>
                                                                          <w:divBdr>
                                                                            <w:top w:val="none" w:sz="0" w:space="0" w:color="auto"/>
                                                                            <w:left w:val="none" w:sz="0" w:space="0" w:color="auto"/>
                                                                            <w:bottom w:val="none" w:sz="0" w:space="0" w:color="auto"/>
                                                                            <w:right w:val="none" w:sz="0" w:space="0" w:color="auto"/>
                                                                          </w:divBdr>
                                                                          <w:divsChild>
                                                                            <w:div w:id="2122800885">
                                                                              <w:marLeft w:val="0"/>
                                                                              <w:marRight w:val="0"/>
                                                                              <w:marTop w:val="0"/>
                                                                              <w:marBottom w:val="0"/>
                                                                              <w:divBdr>
                                                                                <w:top w:val="none" w:sz="0" w:space="0" w:color="auto"/>
                                                                                <w:left w:val="none" w:sz="0" w:space="0" w:color="auto"/>
                                                                                <w:bottom w:val="none" w:sz="0" w:space="0" w:color="auto"/>
                                                                                <w:right w:val="none" w:sz="0" w:space="0" w:color="auto"/>
                                                                              </w:divBdr>
                                                                              <w:divsChild>
                                                                                <w:div w:id="1038508642">
                                                                                  <w:marLeft w:val="0"/>
                                                                                  <w:marRight w:val="0"/>
                                                                                  <w:marTop w:val="0"/>
                                                                                  <w:marBottom w:val="0"/>
                                                                                  <w:divBdr>
                                                                                    <w:top w:val="none" w:sz="0" w:space="0" w:color="auto"/>
                                                                                    <w:left w:val="none" w:sz="0" w:space="0" w:color="auto"/>
                                                                                    <w:bottom w:val="none" w:sz="0" w:space="0" w:color="auto"/>
                                                                                    <w:right w:val="none" w:sz="0" w:space="0" w:color="auto"/>
                                                                                  </w:divBdr>
                                                                                  <w:divsChild>
                                                                                    <w:div w:id="5185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831479">
                                                          <w:marLeft w:val="0"/>
                                                          <w:marRight w:val="0"/>
                                                          <w:marTop w:val="0"/>
                                                          <w:marBottom w:val="0"/>
                                                          <w:divBdr>
                                                            <w:top w:val="none" w:sz="0" w:space="0" w:color="auto"/>
                                                            <w:left w:val="none" w:sz="0" w:space="0" w:color="auto"/>
                                                            <w:bottom w:val="none" w:sz="0" w:space="0" w:color="auto"/>
                                                            <w:right w:val="none" w:sz="0" w:space="0" w:color="auto"/>
                                                          </w:divBdr>
                                                          <w:divsChild>
                                                            <w:div w:id="1309821635">
                                                              <w:marLeft w:val="0"/>
                                                              <w:marRight w:val="0"/>
                                                              <w:marTop w:val="0"/>
                                                              <w:marBottom w:val="0"/>
                                                              <w:divBdr>
                                                                <w:top w:val="none" w:sz="0" w:space="0" w:color="auto"/>
                                                                <w:left w:val="none" w:sz="0" w:space="0" w:color="auto"/>
                                                                <w:bottom w:val="none" w:sz="0" w:space="0" w:color="auto"/>
                                                                <w:right w:val="none" w:sz="0" w:space="0" w:color="auto"/>
                                                              </w:divBdr>
                                                              <w:divsChild>
                                                                <w:div w:id="737366731">
                                                                  <w:marLeft w:val="0"/>
                                                                  <w:marRight w:val="0"/>
                                                                  <w:marTop w:val="0"/>
                                                                  <w:marBottom w:val="0"/>
                                                                  <w:divBdr>
                                                                    <w:top w:val="none" w:sz="0" w:space="0" w:color="auto"/>
                                                                    <w:left w:val="none" w:sz="0" w:space="0" w:color="auto"/>
                                                                    <w:bottom w:val="none" w:sz="0" w:space="0" w:color="auto"/>
                                                                    <w:right w:val="none" w:sz="0" w:space="0" w:color="auto"/>
                                                                  </w:divBdr>
                                                                  <w:divsChild>
                                                                    <w:div w:id="907544565">
                                                                      <w:marLeft w:val="0"/>
                                                                      <w:marRight w:val="0"/>
                                                                      <w:marTop w:val="0"/>
                                                                      <w:marBottom w:val="0"/>
                                                                      <w:divBdr>
                                                                        <w:top w:val="none" w:sz="0" w:space="0" w:color="auto"/>
                                                                        <w:left w:val="none" w:sz="0" w:space="0" w:color="auto"/>
                                                                        <w:bottom w:val="none" w:sz="0" w:space="0" w:color="auto"/>
                                                                        <w:right w:val="none" w:sz="0" w:space="0" w:color="auto"/>
                                                                      </w:divBdr>
                                                                      <w:divsChild>
                                                                        <w:div w:id="1785415566">
                                                                          <w:marLeft w:val="0"/>
                                                                          <w:marRight w:val="0"/>
                                                                          <w:marTop w:val="0"/>
                                                                          <w:marBottom w:val="0"/>
                                                                          <w:divBdr>
                                                                            <w:top w:val="none" w:sz="0" w:space="0" w:color="auto"/>
                                                                            <w:left w:val="none" w:sz="0" w:space="0" w:color="auto"/>
                                                                            <w:bottom w:val="none" w:sz="0" w:space="0" w:color="auto"/>
                                                                            <w:right w:val="none" w:sz="0" w:space="0" w:color="auto"/>
                                                                          </w:divBdr>
                                                                          <w:divsChild>
                                                                            <w:div w:id="1420525209">
                                                                              <w:marLeft w:val="0"/>
                                                                              <w:marRight w:val="0"/>
                                                                              <w:marTop w:val="0"/>
                                                                              <w:marBottom w:val="45"/>
                                                                              <w:divBdr>
                                                                                <w:top w:val="none" w:sz="0" w:space="0" w:color="auto"/>
                                                                                <w:left w:val="none" w:sz="0" w:space="0" w:color="auto"/>
                                                                                <w:bottom w:val="none" w:sz="0" w:space="0" w:color="auto"/>
                                                                                <w:right w:val="none" w:sz="0" w:space="0" w:color="auto"/>
                                                                              </w:divBdr>
                                                                              <w:divsChild>
                                                                                <w:div w:id="13274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49153">
                                                                      <w:marLeft w:val="0"/>
                                                                      <w:marRight w:val="0"/>
                                                                      <w:marTop w:val="0"/>
                                                                      <w:marBottom w:val="0"/>
                                                                      <w:divBdr>
                                                                        <w:top w:val="none" w:sz="0" w:space="0" w:color="auto"/>
                                                                        <w:left w:val="none" w:sz="0" w:space="0" w:color="auto"/>
                                                                        <w:bottom w:val="none" w:sz="0" w:space="0" w:color="auto"/>
                                                                        <w:right w:val="none" w:sz="0" w:space="0" w:color="auto"/>
                                                                      </w:divBdr>
                                                                      <w:divsChild>
                                                                        <w:div w:id="1513178075">
                                                                          <w:marLeft w:val="0"/>
                                                                          <w:marRight w:val="0"/>
                                                                          <w:marTop w:val="0"/>
                                                                          <w:marBottom w:val="0"/>
                                                                          <w:divBdr>
                                                                            <w:top w:val="none" w:sz="0" w:space="0" w:color="auto"/>
                                                                            <w:left w:val="none" w:sz="0" w:space="0" w:color="auto"/>
                                                                            <w:bottom w:val="none" w:sz="0" w:space="0" w:color="auto"/>
                                                                            <w:right w:val="none" w:sz="0" w:space="0" w:color="auto"/>
                                                                          </w:divBdr>
                                                                          <w:divsChild>
                                                                            <w:div w:id="167018417">
                                                                              <w:marLeft w:val="0"/>
                                                                              <w:marRight w:val="0"/>
                                                                              <w:marTop w:val="0"/>
                                                                              <w:marBottom w:val="0"/>
                                                                              <w:divBdr>
                                                                                <w:top w:val="none" w:sz="0" w:space="0" w:color="auto"/>
                                                                                <w:left w:val="none" w:sz="0" w:space="0" w:color="auto"/>
                                                                                <w:bottom w:val="none" w:sz="0" w:space="0" w:color="auto"/>
                                                                                <w:right w:val="none" w:sz="0" w:space="0" w:color="auto"/>
                                                                              </w:divBdr>
                                                                              <w:divsChild>
                                                                                <w:div w:id="67967295">
                                                                                  <w:marLeft w:val="0"/>
                                                                                  <w:marRight w:val="0"/>
                                                                                  <w:marTop w:val="0"/>
                                                                                  <w:marBottom w:val="0"/>
                                                                                  <w:divBdr>
                                                                                    <w:top w:val="none" w:sz="0" w:space="0" w:color="auto"/>
                                                                                    <w:left w:val="none" w:sz="0" w:space="0" w:color="auto"/>
                                                                                    <w:bottom w:val="none" w:sz="0" w:space="0" w:color="auto"/>
                                                                                    <w:right w:val="none" w:sz="0" w:space="0" w:color="auto"/>
                                                                                  </w:divBdr>
                                                                                  <w:divsChild>
                                                                                    <w:div w:id="157404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090502">
                                                          <w:marLeft w:val="0"/>
                                                          <w:marRight w:val="0"/>
                                                          <w:marTop w:val="0"/>
                                                          <w:marBottom w:val="0"/>
                                                          <w:divBdr>
                                                            <w:top w:val="none" w:sz="0" w:space="0" w:color="auto"/>
                                                            <w:left w:val="none" w:sz="0" w:space="0" w:color="auto"/>
                                                            <w:bottom w:val="none" w:sz="0" w:space="0" w:color="auto"/>
                                                            <w:right w:val="none" w:sz="0" w:space="0" w:color="auto"/>
                                                          </w:divBdr>
                                                          <w:divsChild>
                                                            <w:div w:id="168757806">
                                                              <w:marLeft w:val="0"/>
                                                              <w:marRight w:val="0"/>
                                                              <w:marTop w:val="0"/>
                                                              <w:marBottom w:val="0"/>
                                                              <w:divBdr>
                                                                <w:top w:val="none" w:sz="0" w:space="0" w:color="auto"/>
                                                                <w:left w:val="none" w:sz="0" w:space="0" w:color="auto"/>
                                                                <w:bottom w:val="none" w:sz="0" w:space="0" w:color="auto"/>
                                                                <w:right w:val="none" w:sz="0" w:space="0" w:color="auto"/>
                                                              </w:divBdr>
                                                              <w:divsChild>
                                                                <w:div w:id="1417247773">
                                                                  <w:marLeft w:val="0"/>
                                                                  <w:marRight w:val="0"/>
                                                                  <w:marTop w:val="0"/>
                                                                  <w:marBottom w:val="0"/>
                                                                  <w:divBdr>
                                                                    <w:top w:val="none" w:sz="0" w:space="0" w:color="auto"/>
                                                                    <w:left w:val="none" w:sz="0" w:space="0" w:color="auto"/>
                                                                    <w:bottom w:val="none" w:sz="0" w:space="0" w:color="auto"/>
                                                                    <w:right w:val="none" w:sz="0" w:space="0" w:color="auto"/>
                                                                  </w:divBdr>
                                                                  <w:divsChild>
                                                                    <w:div w:id="1517620768">
                                                                      <w:marLeft w:val="0"/>
                                                                      <w:marRight w:val="0"/>
                                                                      <w:marTop w:val="0"/>
                                                                      <w:marBottom w:val="0"/>
                                                                      <w:divBdr>
                                                                        <w:top w:val="none" w:sz="0" w:space="0" w:color="auto"/>
                                                                        <w:left w:val="none" w:sz="0" w:space="0" w:color="auto"/>
                                                                        <w:bottom w:val="none" w:sz="0" w:space="0" w:color="auto"/>
                                                                        <w:right w:val="none" w:sz="0" w:space="0" w:color="auto"/>
                                                                      </w:divBdr>
                                                                      <w:divsChild>
                                                                        <w:div w:id="1118335416">
                                                                          <w:marLeft w:val="0"/>
                                                                          <w:marRight w:val="0"/>
                                                                          <w:marTop w:val="0"/>
                                                                          <w:marBottom w:val="0"/>
                                                                          <w:divBdr>
                                                                            <w:top w:val="none" w:sz="0" w:space="0" w:color="auto"/>
                                                                            <w:left w:val="none" w:sz="0" w:space="0" w:color="auto"/>
                                                                            <w:bottom w:val="none" w:sz="0" w:space="0" w:color="auto"/>
                                                                            <w:right w:val="none" w:sz="0" w:space="0" w:color="auto"/>
                                                                          </w:divBdr>
                                                                          <w:divsChild>
                                                                            <w:div w:id="649330966">
                                                                              <w:marLeft w:val="0"/>
                                                                              <w:marRight w:val="0"/>
                                                                              <w:marTop w:val="0"/>
                                                                              <w:marBottom w:val="45"/>
                                                                              <w:divBdr>
                                                                                <w:top w:val="none" w:sz="0" w:space="0" w:color="auto"/>
                                                                                <w:left w:val="none" w:sz="0" w:space="0" w:color="auto"/>
                                                                                <w:bottom w:val="none" w:sz="0" w:space="0" w:color="auto"/>
                                                                                <w:right w:val="none" w:sz="0" w:space="0" w:color="auto"/>
                                                                              </w:divBdr>
                                                                              <w:divsChild>
                                                                                <w:div w:id="5826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2370">
                                                                      <w:marLeft w:val="0"/>
                                                                      <w:marRight w:val="0"/>
                                                                      <w:marTop w:val="0"/>
                                                                      <w:marBottom w:val="0"/>
                                                                      <w:divBdr>
                                                                        <w:top w:val="none" w:sz="0" w:space="0" w:color="auto"/>
                                                                        <w:left w:val="none" w:sz="0" w:space="0" w:color="auto"/>
                                                                        <w:bottom w:val="none" w:sz="0" w:space="0" w:color="auto"/>
                                                                        <w:right w:val="none" w:sz="0" w:space="0" w:color="auto"/>
                                                                      </w:divBdr>
                                                                      <w:divsChild>
                                                                        <w:div w:id="619996533">
                                                                          <w:marLeft w:val="0"/>
                                                                          <w:marRight w:val="0"/>
                                                                          <w:marTop w:val="0"/>
                                                                          <w:marBottom w:val="0"/>
                                                                          <w:divBdr>
                                                                            <w:top w:val="none" w:sz="0" w:space="0" w:color="auto"/>
                                                                            <w:left w:val="none" w:sz="0" w:space="0" w:color="auto"/>
                                                                            <w:bottom w:val="none" w:sz="0" w:space="0" w:color="auto"/>
                                                                            <w:right w:val="none" w:sz="0" w:space="0" w:color="auto"/>
                                                                          </w:divBdr>
                                                                          <w:divsChild>
                                                                            <w:div w:id="960845150">
                                                                              <w:marLeft w:val="0"/>
                                                                              <w:marRight w:val="0"/>
                                                                              <w:marTop w:val="0"/>
                                                                              <w:marBottom w:val="0"/>
                                                                              <w:divBdr>
                                                                                <w:top w:val="none" w:sz="0" w:space="0" w:color="auto"/>
                                                                                <w:left w:val="none" w:sz="0" w:space="0" w:color="auto"/>
                                                                                <w:bottom w:val="none" w:sz="0" w:space="0" w:color="auto"/>
                                                                                <w:right w:val="none" w:sz="0" w:space="0" w:color="auto"/>
                                                                              </w:divBdr>
                                                                              <w:divsChild>
                                                                                <w:div w:id="346711549">
                                                                                  <w:marLeft w:val="0"/>
                                                                                  <w:marRight w:val="0"/>
                                                                                  <w:marTop w:val="0"/>
                                                                                  <w:marBottom w:val="0"/>
                                                                                  <w:divBdr>
                                                                                    <w:top w:val="none" w:sz="0" w:space="0" w:color="auto"/>
                                                                                    <w:left w:val="none" w:sz="0" w:space="0" w:color="auto"/>
                                                                                    <w:bottom w:val="none" w:sz="0" w:space="0" w:color="auto"/>
                                                                                    <w:right w:val="none" w:sz="0" w:space="0" w:color="auto"/>
                                                                                  </w:divBdr>
                                                                                  <w:divsChild>
                                                                                    <w:div w:id="16256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948931">
                                                          <w:marLeft w:val="0"/>
                                                          <w:marRight w:val="0"/>
                                                          <w:marTop w:val="0"/>
                                                          <w:marBottom w:val="0"/>
                                                          <w:divBdr>
                                                            <w:top w:val="none" w:sz="0" w:space="0" w:color="auto"/>
                                                            <w:left w:val="none" w:sz="0" w:space="0" w:color="auto"/>
                                                            <w:bottom w:val="none" w:sz="0" w:space="0" w:color="auto"/>
                                                            <w:right w:val="none" w:sz="0" w:space="0" w:color="auto"/>
                                                          </w:divBdr>
                                                          <w:divsChild>
                                                            <w:div w:id="1790003278">
                                                              <w:marLeft w:val="0"/>
                                                              <w:marRight w:val="0"/>
                                                              <w:marTop w:val="0"/>
                                                              <w:marBottom w:val="0"/>
                                                              <w:divBdr>
                                                                <w:top w:val="none" w:sz="0" w:space="0" w:color="auto"/>
                                                                <w:left w:val="none" w:sz="0" w:space="0" w:color="auto"/>
                                                                <w:bottom w:val="none" w:sz="0" w:space="0" w:color="auto"/>
                                                                <w:right w:val="none" w:sz="0" w:space="0" w:color="auto"/>
                                                              </w:divBdr>
                                                              <w:divsChild>
                                                                <w:div w:id="431125752">
                                                                  <w:marLeft w:val="0"/>
                                                                  <w:marRight w:val="0"/>
                                                                  <w:marTop w:val="0"/>
                                                                  <w:marBottom w:val="0"/>
                                                                  <w:divBdr>
                                                                    <w:top w:val="none" w:sz="0" w:space="0" w:color="auto"/>
                                                                    <w:left w:val="none" w:sz="0" w:space="0" w:color="auto"/>
                                                                    <w:bottom w:val="none" w:sz="0" w:space="0" w:color="auto"/>
                                                                    <w:right w:val="none" w:sz="0" w:space="0" w:color="auto"/>
                                                                  </w:divBdr>
                                                                  <w:divsChild>
                                                                    <w:div w:id="708989916">
                                                                      <w:marLeft w:val="0"/>
                                                                      <w:marRight w:val="0"/>
                                                                      <w:marTop w:val="0"/>
                                                                      <w:marBottom w:val="0"/>
                                                                      <w:divBdr>
                                                                        <w:top w:val="none" w:sz="0" w:space="0" w:color="auto"/>
                                                                        <w:left w:val="none" w:sz="0" w:space="0" w:color="auto"/>
                                                                        <w:bottom w:val="none" w:sz="0" w:space="0" w:color="auto"/>
                                                                        <w:right w:val="none" w:sz="0" w:space="0" w:color="auto"/>
                                                                      </w:divBdr>
                                                                      <w:divsChild>
                                                                        <w:div w:id="576745107">
                                                                          <w:marLeft w:val="0"/>
                                                                          <w:marRight w:val="0"/>
                                                                          <w:marTop w:val="0"/>
                                                                          <w:marBottom w:val="0"/>
                                                                          <w:divBdr>
                                                                            <w:top w:val="none" w:sz="0" w:space="0" w:color="auto"/>
                                                                            <w:left w:val="none" w:sz="0" w:space="0" w:color="auto"/>
                                                                            <w:bottom w:val="none" w:sz="0" w:space="0" w:color="auto"/>
                                                                            <w:right w:val="none" w:sz="0" w:space="0" w:color="auto"/>
                                                                          </w:divBdr>
                                                                          <w:divsChild>
                                                                            <w:div w:id="353071423">
                                                                              <w:marLeft w:val="0"/>
                                                                              <w:marRight w:val="0"/>
                                                                              <w:marTop w:val="0"/>
                                                                              <w:marBottom w:val="45"/>
                                                                              <w:divBdr>
                                                                                <w:top w:val="none" w:sz="0" w:space="0" w:color="auto"/>
                                                                                <w:left w:val="none" w:sz="0" w:space="0" w:color="auto"/>
                                                                                <w:bottom w:val="none" w:sz="0" w:space="0" w:color="auto"/>
                                                                                <w:right w:val="none" w:sz="0" w:space="0" w:color="auto"/>
                                                                              </w:divBdr>
                                                                              <w:divsChild>
                                                                                <w:div w:id="14956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3249">
                                                                      <w:marLeft w:val="0"/>
                                                                      <w:marRight w:val="0"/>
                                                                      <w:marTop w:val="0"/>
                                                                      <w:marBottom w:val="0"/>
                                                                      <w:divBdr>
                                                                        <w:top w:val="none" w:sz="0" w:space="0" w:color="auto"/>
                                                                        <w:left w:val="none" w:sz="0" w:space="0" w:color="auto"/>
                                                                        <w:bottom w:val="none" w:sz="0" w:space="0" w:color="auto"/>
                                                                        <w:right w:val="none" w:sz="0" w:space="0" w:color="auto"/>
                                                                      </w:divBdr>
                                                                      <w:divsChild>
                                                                        <w:div w:id="712582937">
                                                                          <w:marLeft w:val="0"/>
                                                                          <w:marRight w:val="0"/>
                                                                          <w:marTop w:val="0"/>
                                                                          <w:marBottom w:val="0"/>
                                                                          <w:divBdr>
                                                                            <w:top w:val="none" w:sz="0" w:space="0" w:color="auto"/>
                                                                            <w:left w:val="none" w:sz="0" w:space="0" w:color="auto"/>
                                                                            <w:bottom w:val="none" w:sz="0" w:space="0" w:color="auto"/>
                                                                            <w:right w:val="none" w:sz="0" w:space="0" w:color="auto"/>
                                                                          </w:divBdr>
                                                                          <w:divsChild>
                                                                            <w:div w:id="238683714">
                                                                              <w:marLeft w:val="0"/>
                                                                              <w:marRight w:val="0"/>
                                                                              <w:marTop w:val="0"/>
                                                                              <w:marBottom w:val="0"/>
                                                                              <w:divBdr>
                                                                                <w:top w:val="none" w:sz="0" w:space="0" w:color="auto"/>
                                                                                <w:left w:val="none" w:sz="0" w:space="0" w:color="auto"/>
                                                                                <w:bottom w:val="none" w:sz="0" w:space="0" w:color="auto"/>
                                                                                <w:right w:val="none" w:sz="0" w:space="0" w:color="auto"/>
                                                                              </w:divBdr>
                                                                              <w:divsChild>
                                                                                <w:div w:id="1094283803">
                                                                                  <w:marLeft w:val="0"/>
                                                                                  <w:marRight w:val="0"/>
                                                                                  <w:marTop w:val="0"/>
                                                                                  <w:marBottom w:val="0"/>
                                                                                  <w:divBdr>
                                                                                    <w:top w:val="none" w:sz="0" w:space="0" w:color="auto"/>
                                                                                    <w:left w:val="none" w:sz="0" w:space="0" w:color="auto"/>
                                                                                    <w:bottom w:val="none" w:sz="0" w:space="0" w:color="auto"/>
                                                                                    <w:right w:val="none" w:sz="0" w:space="0" w:color="auto"/>
                                                                                  </w:divBdr>
                                                                                  <w:divsChild>
                                                                                    <w:div w:id="11685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147556">
                                                          <w:marLeft w:val="0"/>
                                                          <w:marRight w:val="0"/>
                                                          <w:marTop w:val="0"/>
                                                          <w:marBottom w:val="0"/>
                                                          <w:divBdr>
                                                            <w:top w:val="none" w:sz="0" w:space="0" w:color="auto"/>
                                                            <w:left w:val="none" w:sz="0" w:space="0" w:color="auto"/>
                                                            <w:bottom w:val="none" w:sz="0" w:space="0" w:color="auto"/>
                                                            <w:right w:val="none" w:sz="0" w:space="0" w:color="auto"/>
                                                          </w:divBdr>
                                                          <w:divsChild>
                                                            <w:div w:id="1713572923">
                                                              <w:marLeft w:val="0"/>
                                                              <w:marRight w:val="0"/>
                                                              <w:marTop w:val="0"/>
                                                              <w:marBottom w:val="0"/>
                                                              <w:divBdr>
                                                                <w:top w:val="none" w:sz="0" w:space="0" w:color="auto"/>
                                                                <w:left w:val="none" w:sz="0" w:space="0" w:color="auto"/>
                                                                <w:bottom w:val="none" w:sz="0" w:space="0" w:color="auto"/>
                                                                <w:right w:val="none" w:sz="0" w:space="0" w:color="auto"/>
                                                              </w:divBdr>
                                                              <w:divsChild>
                                                                <w:div w:id="900097330">
                                                                  <w:marLeft w:val="0"/>
                                                                  <w:marRight w:val="0"/>
                                                                  <w:marTop w:val="0"/>
                                                                  <w:marBottom w:val="0"/>
                                                                  <w:divBdr>
                                                                    <w:top w:val="none" w:sz="0" w:space="0" w:color="auto"/>
                                                                    <w:left w:val="none" w:sz="0" w:space="0" w:color="auto"/>
                                                                    <w:bottom w:val="none" w:sz="0" w:space="0" w:color="auto"/>
                                                                    <w:right w:val="none" w:sz="0" w:space="0" w:color="auto"/>
                                                                  </w:divBdr>
                                                                  <w:divsChild>
                                                                    <w:div w:id="931667730">
                                                                      <w:marLeft w:val="0"/>
                                                                      <w:marRight w:val="0"/>
                                                                      <w:marTop w:val="0"/>
                                                                      <w:marBottom w:val="0"/>
                                                                      <w:divBdr>
                                                                        <w:top w:val="none" w:sz="0" w:space="0" w:color="auto"/>
                                                                        <w:left w:val="none" w:sz="0" w:space="0" w:color="auto"/>
                                                                        <w:bottom w:val="none" w:sz="0" w:space="0" w:color="auto"/>
                                                                        <w:right w:val="none" w:sz="0" w:space="0" w:color="auto"/>
                                                                      </w:divBdr>
                                                                      <w:divsChild>
                                                                        <w:div w:id="32275523">
                                                                          <w:marLeft w:val="0"/>
                                                                          <w:marRight w:val="0"/>
                                                                          <w:marTop w:val="0"/>
                                                                          <w:marBottom w:val="0"/>
                                                                          <w:divBdr>
                                                                            <w:top w:val="none" w:sz="0" w:space="0" w:color="auto"/>
                                                                            <w:left w:val="none" w:sz="0" w:space="0" w:color="auto"/>
                                                                            <w:bottom w:val="none" w:sz="0" w:space="0" w:color="auto"/>
                                                                            <w:right w:val="none" w:sz="0" w:space="0" w:color="auto"/>
                                                                          </w:divBdr>
                                                                          <w:divsChild>
                                                                            <w:div w:id="1150949177">
                                                                              <w:marLeft w:val="0"/>
                                                                              <w:marRight w:val="0"/>
                                                                              <w:marTop w:val="0"/>
                                                                              <w:marBottom w:val="45"/>
                                                                              <w:divBdr>
                                                                                <w:top w:val="none" w:sz="0" w:space="0" w:color="auto"/>
                                                                                <w:left w:val="none" w:sz="0" w:space="0" w:color="auto"/>
                                                                                <w:bottom w:val="none" w:sz="0" w:space="0" w:color="auto"/>
                                                                                <w:right w:val="none" w:sz="0" w:space="0" w:color="auto"/>
                                                                              </w:divBdr>
                                                                              <w:divsChild>
                                                                                <w:div w:id="15302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1131">
                                                                      <w:marLeft w:val="0"/>
                                                                      <w:marRight w:val="0"/>
                                                                      <w:marTop w:val="0"/>
                                                                      <w:marBottom w:val="0"/>
                                                                      <w:divBdr>
                                                                        <w:top w:val="none" w:sz="0" w:space="0" w:color="auto"/>
                                                                        <w:left w:val="none" w:sz="0" w:space="0" w:color="auto"/>
                                                                        <w:bottom w:val="none" w:sz="0" w:space="0" w:color="auto"/>
                                                                        <w:right w:val="none" w:sz="0" w:space="0" w:color="auto"/>
                                                                      </w:divBdr>
                                                                      <w:divsChild>
                                                                        <w:div w:id="1218931134">
                                                                          <w:marLeft w:val="0"/>
                                                                          <w:marRight w:val="0"/>
                                                                          <w:marTop w:val="0"/>
                                                                          <w:marBottom w:val="0"/>
                                                                          <w:divBdr>
                                                                            <w:top w:val="none" w:sz="0" w:space="0" w:color="auto"/>
                                                                            <w:left w:val="none" w:sz="0" w:space="0" w:color="auto"/>
                                                                            <w:bottom w:val="none" w:sz="0" w:space="0" w:color="auto"/>
                                                                            <w:right w:val="none" w:sz="0" w:space="0" w:color="auto"/>
                                                                          </w:divBdr>
                                                                          <w:divsChild>
                                                                            <w:div w:id="1853566357">
                                                                              <w:marLeft w:val="0"/>
                                                                              <w:marRight w:val="0"/>
                                                                              <w:marTop w:val="0"/>
                                                                              <w:marBottom w:val="0"/>
                                                                              <w:divBdr>
                                                                                <w:top w:val="none" w:sz="0" w:space="0" w:color="auto"/>
                                                                                <w:left w:val="none" w:sz="0" w:space="0" w:color="auto"/>
                                                                                <w:bottom w:val="none" w:sz="0" w:space="0" w:color="auto"/>
                                                                                <w:right w:val="none" w:sz="0" w:space="0" w:color="auto"/>
                                                                              </w:divBdr>
                                                                              <w:divsChild>
                                                                                <w:div w:id="1212770718">
                                                                                  <w:marLeft w:val="0"/>
                                                                                  <w:marRight w:val="0"/>
                                                                                  <w:marTop w:val="0"/>
                                                                                  <w:marBottom w:val="0"/>
                                                                                  <w:divBdr>
                                                                                    <w:top w:val="none" w:sz="0" w:space="0" w:color="auto"/>
                                                                                    <w:left w:val="none" w:sz="0" w:space="0" w:color="auto"/>
                                                                                    <w:bottom w:val="none" w:sz="0" w:space="0" w:color="auto"/>
                                                                                    <w:right w:val="none" w:sz="0" w:space="0" w:color="auto"/>
                                                                                  </w:divBdr>
                                                                                  <w:divsChild>
                                                                                    <w:div w:id="2984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03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0.gif"/><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0.jpeg"/><Relationship Id="rId23" Type="http://schemas.microsoft.com/office/2011/relationships/people" Target="people.xml"/><Relationship Id="rId10" Type="http://schemas.openxmlformats.org/officeDocument/2006/relationships/image" Target="media/image8.gif"/><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7.gif"/><Relationship Id="rId14" Type="http://schemas.openxmlformats.org/officeDocument/2006/relationships/image" Target="media/image12.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5" Type="http://schemas.openxmlformats.org/officeDocument/2006/relationships/image" Target="media/image5.gi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92C243-92CF-4060-B0C7-6ECC52CC9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2681</TotalTime>
  <Pages>33</Pages>
  <Words>11546</Words>
  <Characters>60734</Characters>
  <Application>Microsoft Office Word</Application>
  <DocSecurity>0</DocSecurity>
  <Lines>1380</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ACPK Adminstrator</dc:creator>
  <cp:keywords/>
  <dc:description/>
  <cp:lastModifiedBy>Paula Chambers</cp:lastModifiedBy>
  <cp:revision>71</cp:revision>
  <cp:lastPrinted>2025-12-10T20:26:00Z</cp:lastPrinted>
  <dcterms:created xsi:type="dcterms:W3CDTF">2025-11-20T18:57:00Z</dcterms:created>
  <dcterms:modified xsi:type="dcterms:W3CDTF">2026-01-03T22:07:00Z</dcterms:modified>
</cp:coreProperties>
</file>